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rPr>
          <w:rFonts w:asciiTheme="minorHAnsi" w:hAnsiTheme="minorHAnsi" w:cstheme="minorHAnsi"/>
          <w:b/>
          <w:bCs/>
          <w:sz w:val="32"/>
          <w:szCs w:val="32"/>
        </w:rPr>
        <w:id w:val="375356550"/>
        <w:lock w:val="contentLocked"/>
        <w:placeholder>
          <w:docPart w:val="DefaultPlaceholder_-1854013440"/>
        </w:placeholder>
        <w:group/>
      </w:sdtPr>
      <w:sdtEndPr>
        <w:rPr>
          <w:rFonts w:eastAsiaTheme="minorEastAsia" w:cstheme="minorBidi"/>
          <w:lang w:val="en-CA" w:eastAsia="en-CA"/>
        </w:rPr>
      </w:sdtEndPr>
      <w:sdtContent>
        <w:p w14:paraId="3DFCDF7A" w14:textId="7D2EE5B7" w:rsidR="006942BC" w:rsidRPr="006942BC" w:rsidRDefault="00BB39A8" w:rsidP="00FA4A45">
          <w:pPr>
            <w:spacing w:after="240"/>
            <w:jc w:val="center"/>
            <w:rPr>
              <w:rFonts w:asciiTheme="minorHAnsi" w:eastAsiaTheme="minorEastAsia" w:hAnsiTheme="minorHAnsi" w:cstheme="minorBidi"/>
              <w:b/>
              <w:bCs/>
              <w:sz w:val="32"/>
              <w:szCs w:val="32"/>
              <w:lang w:val="en-CA" w:eastAsia="en-CA"/>
            </w:rPr>
          </w:pPr>
          <w:r w:rsidRPr="006942BC">
            <w:rPr>
              <w:rFonts w:asciiTheme="minorHAnsi" w:eastAsiaTheme="minorEastAsia" w:hAnsiTheme="minorHAnsi" w:cstheme="minorBidi"/>
              <w:i/>
              <w:iCs/>
              <w:noProof/>
              <w:lang w:val="en-CA" w:eastAsia="en-CA"/>
            </w:rPr>
            <mc:AlternateContent>
              <mc:Choice Requires="wps">
                <w:drawing>
                  <wp:anchor distT="45720" distB="45720" distL="114300" distR="114300" simplePos="0" relativeHeight="251658240" behindDoc="0" locked="0" layoutInCell="1" allowOverlap="1" wp14:anchorId="1BCAEC2F" wp14:editId="18875E14">
                    <wp:simplePos x="0" y="0"/>
                    <wp:positionH relativeFrom="margin">
                      <wp:align>right</wp:align>
                    </wp:positionH>
                    <wp:positionV relativeFrom="paragraph">
                      <wp:posOffset>400050</wp:posOffset>
                    </wp:positionV>
                    <wp:extent cx="6667500" cy="866775"/>
                    <wp:effectExtent l="0" t="0" r="19050" b="2857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67500" cy="866775"/>
                            </a:xfrm>
                            <a:prstGeom prst="rect">
                              <a:avLst/>
                            </a:prstGeom>
                            <a:solidFill>
                              <a:srgbClr val="FFFFFF"/>
                            </a:solidFill>
                            <a:ln w="19050">
                              <a:solidFill>
                                <a:srgbClr val="000000"/>
                              </a:solidFill>
                              <a:miter lim="800000"/>
                              <a:headEnd/>
                              <a:tailEnd/>
                            </a:ln>
                          </wps:spPr>
                          <wps:txbx>
                            <w:txbxContent>
                              <w:p w14:paraId="1E20920D" w14:textId="347078D2" w:rsidR="006942BC" w:rsidRPr="00A46289" w:rsidRDefault="006942BC" w:rsidP="006759AB">
                                <w:pPr>
                                  <w:pStyle w:val="BodyText"/>
                                  <w:spacing w:line="276" w:lineRule="auto"/>
                                  <w:ind w:left="159" w:right="510"/>
                                  <w:jc w:val="both"/>
                                  <w:rPr>
                                    <w:rFonts w:asciiTheme="minorHAnsi" w:eastAsiaTheme="minorEastAsia" w:hAnsiTheme="minorHAnsi" w:cstheme="minorHAnsi"/>
                                    <w:sz w:val="22"/>
                                    <w:szCs w:val="22"/>
                                    <w:lang w:val="en-CA"/>
                                  </w:rPr>
                                </w:pPr>
                                <w:r w:rsidRPr="00FA4A45">
                                  <w:rPr>
                                    <w:rFonts w:asciiTheme="minorHAnsi" w:hAnsiTheme="minorHAnsi" w:cstheme="minorHAnsi"/>
                                    <w:sz w:val="22"/>
                                    <w:szCs w:val="22"/>
                                  </w:rPr>
                                  <w:t xml:space="preserve">An </w:t>
                                </w:r>
                                <w:r w:rsidR="00A46289">
                                  <w:rPr>
                                    <w:rFonts w:asciiTheme="minorHAnsi" w:hAnsiTheme="minorHAnsi" w:cstheme="minorHAnsi"/>
                                    <w:sz w:val="22"/>
                                    <w:szCs w:val="22"/>
                                  </w:rPr>
                                  <w:t xml:space="preserve">FLTC </w:t>
                                </w:r>
                                <w:r w:rsidRPr="00FA4A45">
                                  <w:rPr>
                                    <w:rFonts w:asciiTheme="minorHAnsi" w:hAnsiTheme="minorHAnsi" w:cstheme="minorHAnsi"/>
                                    <w:sz w:val="22"/>
                                    <w:szCs w:val="22"/>
                                  </w:rPr>
                                  <w:t>is issued under section 47.</w:t>
                                </w:r>
                                <w:r w:rsidR="00A46289">
                                  <w:rPr>
                                    <w:rFonts w:asciiTheme="minorHAnsi" w:hAnsiTheme="minorHAnsi" w:cstheme="minorHAnsi"/>
                                    <w:sz w:val="22"/>
                                    <w:szCs w:val="22"/>
                                  </w:rPr>
                                  <w:t>6</w:t>
                                </w:r>
                                <w:r w:rsidRPr="00FA4A45">
                                  <w:rPr>
                                    <w:rFonts w:asciiTheme="minorHAnsi" w:hAnsiTheme="minorHAnsi" w:cstheme="minorHAnsi"/>
                                    <w:sz w:val="22"/>
                                    <w:szCs w:val="22"/>
                                  </w:rPr>
                                  <w:t xml:space="preserve"> (2) of the </w:t>
                                </w:r>
                                <w:r w:rsidRPr="00FA4A45">
                                  <w:rPr>
                                    <w:rFonts w:asciiTheme="minorHAnsi" w:hAnsiTheme="minorHAnsi" w:cstheme="minorHAnsi"/>
                                    <w:i/>
                                    <w:sz w:val="22"/>
                                    <w:szCs w:val="22"/>
                                  </w:rPr>
                                  <w:t>Forest Act</w:t>
                                </w:r>
                                <w:r w:rsidR="00465B4C" w:rsidRPr="00FA4A45">
                                  <w:rPr>
                                    <w:rFonts w:asciiTheme="minorHAnsi" w:hAnsiTheme="minorHAnsi" w:cstheme="minorHAnsi"/>
                                    <w:i/>
                                    <w:sz w:val="22"/>
                                    <w:szCs w:val="22"/>
                                  </w:rPr>
                                  <w:t xml:space="preserve">. </w:t>
                                </w:r>
                                <w:r w:rsidR="00465B4C" w:rsidRPr="00FA4A45">
                                  <w:rPr>
                                    <w:rFonts w:asciiTheme="minorHAnsi" w:eastAsiaTheme="minorEastAsia" w:hAnsiTheme="minorHAnsi" w:cstheme="minorHAnsi"/>
                                    <w:sz w:val="22"/>
                                    <w:szCs w:val="22"/>
                                    <w:lang w:val="en-CA"/>
                                  </w:rPr>
                                  <w:t xml:space="preserve">An </w:t>
                                </w:r>
                                <w:r w:rsidR="00A46289">
                                  <w:rPr>
                                    <w:rFonts w:asciiTheme="minorHAnsi" w:eastAsiaTheme="minorEastAsia" w:hAnsiTheme="minorHAnsi" w:cstheme="minorHAnsi"/>
                                    <w:sz w:val="22"/>
                                    <w:szCs w:val="22"/>
                                    <w:lang w:val="en-CA"/>
                                  </w:rPr>
                                  <w:t>FLTC</w:t>
                                </w:r>
                                <w:r w:rsidR="00465B4C" w:rsidRPr="00FA4A45">
                                  <w:rPr>
                                    <w:rFonts w:asciiTheme="minorHAnsi" w:eastAsiaTheme="minorEastAsia" w:hAnsiTheme="minorHAnsi" w:cstheme="minorHAnsi"/>
                                    <w:sz w:val="22"/>
                                    <w:szCs w:val="22"/>
                                    <w:lang w:val="en-CA"/>
                                  </w:rPr>
                                  <w:t xml:space="preserve"> can be issued</w:t>
                                </w:r>
                                <w:r w:rsidR="00A46289">
                                  <w:rPr>
                                    <w:rFonts w:asciiTheme="minorHAnsi" w:eastAsiaTheme="minorEastAsia" w:hAnsiTheme="minorHAnsi" w:cstheme="minorHAnsi"/>
                                    <w:sz w:val="22"/>
                                    <w:szCs w:val="22"/>
                                    <w:lang w:val="en-CA"/>
                                  </w:rPr>
                                  <w:t xml:space="preserve"> to </w:t>
                                </w:r>
                                <w:r w:rsidR="00A304A9">
                                  <w:rPr>
                                    <w:rFonts w:asciiTheme="minorHAnsi" w:eastAsiaTheme="minorEastAsia" w:hAnsiTheme="minorHAnsi" w:cstheme="minorHAnsi"/>
                                    <w:sz w:val="22"/>
                                    <w:szCs w:val="22"/>
                                    <w:lang w:val="en-CA"/>
                                  </w:rPr>
                                  <w:t>cut dead</w:t>
                                </w:r>
                                <w:r w:rsidR="00A46289">
                                  <w:rPr>
                                    <w:rFonts w:asciiTheme="minorHAnsi" w:eastAsiaTheme="minorEastAsia" w:hAnsiTheme="minorHAnsi" w:cstheme="minorHAnsi"/>
                                    <w:sz w:val="22"/>
                                    <w:szCs w:val="22"/>
                                    <w:lang w:val="en-CA"/>
                                  </w:rPr>
                                  <w:t xml:space="preserve"> and damaged timber, </w:t>
                                </w:r>
                                <w:r w:rsidR="00A118A4">
                                  <w:rPr>
                                    <w:rFonts w:asciiTheme="minorHAnsi" w:eastAsiaTheme="minorEastAsia" w:hAnsiTheme="minorHAnsi" w:cstheme="minorHAnsi"/>
                                    <w:sz w:val="22"/>
                                    <w:szCs w:val="22"/>
                                    <w:lang w:val="en-CA"/>
                                  </w:rPr>
                                  <w:t>remove cut timber (decked timber &gt;5</w:t>
                                </w:r>
                                <w:r w:rsidR="00BE669A">
                                  <w:rPr>
                                    <w:rFonts w:asciiTheme="minorHAnsi" w:eastAsiaTheme="minorEastAsia" w:hAnsiTheme="minorHAnsi" w:cstheme="minorHAnsi"/>
                                    <w:sz w:val="22"/>
                                    <w:szCs w:val="22"/>
                                    <w:lang w:val="en-CA"/>
                                  </w:rPr>
                                  <w:t>0</w:t>
                                </w:r>
                                <w:r w:rsidR="00A118A4">
                                  <w:rPr>
                                    <w:rFonts w:asciiTheme="minorHAnsi" w:eastAsiaTheme="minorEastAsia" w:hAnsiTheme="minorHAnsi" w:cstheme="minorHAnsi"/>
                                    <w:sz w:val="22"/>
                                    <w:szCs w:val="22"/>
                                    <w:lang w:val="en-CA"/>
                                  </w:rPr>
                                  <w:t xml:space="preserve">m3), </w:t>
                                </w:r>
                                <w:r w:rsidR="008A18F5">
                                  <w:rPr>
                                    <w:rFonts w:asciiTheme="minorHAnsi" w:eastAsiaTheme="minorEastAsia" w:hAnsiTheme="minorHAnsi" w:cstheme="minorHAnsi"/>
                                    <w:sz w:val="22"/>
                                    <w:szCs w:val="22"/>
                                    <w:lang w:val="en-CA"/>
                                  </w:rPr>
                                  <w:t>residual fibre</w:t>
                                </w:r>
                                <w:r w:rsidR="00BE669A">
                                  <w:rPr>
                                    <w:rFonts w:asciiTheme="minorHAnsi" w:eastAsiaTheme="minorEastAsia" w:hAnsiTheme="minorHAnsi" w:cstheme="minorHAnsi"/>
                                    <w:sz w:val="22"/>
                                    <w:szCs w:val="22"/>
                                    <w:lang w:val="en-CA"/>
                                  </w:rPr>
                                  <w:t xml:space="preserve"> &gt;50m3, </w:t>
                                </w:r>
                                <w:r w:rsidR="008A18F5">
                                  <w:rPr>
                                    <w:rFonts w:asciiTheme="minorHAnsi" w:eastAsiaTheme="minorEastAsia" w:hAnsiTheme="minorHAnsi" w:cstheme="minorHAnsi"/>
                                    <w:sz w:val="22"/>
                                    <w:szCs w:val="22"/>
                                    <w:lang w:val="en-CA"/>
                                  </w:rPr>
                                  <w:t xml:space="preserve">scientific or </w:t>
                                </w:r>
                                <w:r w:rsidR="00A46289">
                                  <w:rPr>
                                    <w:rFonts w:asciiTheme="minorHAnsi" w:eastAsiaTheme="minorEastAsia" w:hAnsiTheme="minorHAnsi" w:cstheme="minorHAnsi"/>
                                    <w:sz w:val="22"/>
                                    <w:szCs w:val="22"/>
                                    <w:lang w:val="en-CA"/>
                                  </w:rPr>
                                  <w:t>research</w:t>
                                </w:r>
                                <w:r w:rsidR="008A18F5">
                                  <w:rPr>
                                    <w:rFonts w:asciiTheme="minorHAnsi" w:eastAsiaTheme="minorEastAsia" w:hAnsiTheme="minorHAnsi" w:cstheme="minorHAnsi"/>
                                    <w:sz w:val="22"/>
                                    <w:szCs w:val="22"/>
                                    <w:lang w:val="en-CA"/>
                                  </w:rPr>
                                  <w:t xml:space="preserve"> purposes</w:t>
                                </w:r>
                                <w:r w:rsidR="00A46289">
                                  <w:rPr>
                                    <w:rFonts w:asciiTheme="minorHAnsi" w:eastAsiaTheme="minorEastAsia" w:hAnsiTheme="minorHAnsi" w:cstheme="minorHAnsi"/>
                                    <w:sz w:val="22"/>
                                    <w:szCs w:val="22"/>
                                    <w:lang w:val="en-CA"/>
                                  </w:rPr>
                                  <w:t xml:space="preserve">, or wildfire risk reduction projects.  For projects such as commercial firewood or Christmas trees, danger trees or green timber &lt;50m3, please go to the </w:t>
                                </w:r>
                                <w:hyperlink r:id="rId11" w:history="1">
                                  <w:r w:rsidR="00A46289" w:rsidRPr="009C13F3">
                                    <w:rPr>
                                      <w:rStyle w:val="Hyperlink"/>
                                      <w:rFonts w:asciiTheme="minorHAnsi" w:eastAsiaTheme="minorEastAsia" w:hAnsiTheme="minorHAnsi" w:cstheme="minorHAnsi"/>
                                      <w:sz w:val="22"/>
                                      <w:szCs w:val="22"/>
                                      <w:lang w:val="en-CA"/>
                                    </w:rPr>
                                    <w:t>Incidental Timber Harvesting Application Form</w:t>
                                  </w:r>
                                </w:hyperlink>
                                <w:r w:rsidR="00A46289">
                                  <w:rPr>
                                    <w:rFonts w:asciiTheme="minorHAnsi" w:eastAsiaTheme="minorEastAsia" w:hAnsiTheme="minorHAnsi" w:cstheme="minorHAnsi"/>
                                    <w:sz w:val="22"/>
                                    <w:szCs w:val="22"/>
                                    <w:lang w:val="en-CA"/>
                                  </w:rPr>
                                  <w:t xml:space="preserve">. </w:t>
                                </w:r>
                                <w:r w:rsidR="00465B4C" w:rsidRPr="00FA4A45">
                                  <w:rPr>
                                    <w:rFonts w:asciiTheme="minorHAnsi" w:eastAsiaTheme="minorEastAsia" w:hAnsiTheme="minorHAnsi" w:cstheme="minorHAnsi"/>
                                    <w:sz w:val="22"/>
                                    <w:szCs w:val="22"/>
                                    <w:lang w:val="en-CA"/>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BCAEC2F" id="_x0000_t202" coordsize="21600,21600" o:spt="202" path="m,l,21600r21600,l21600,xe">
                    <v:stroke joinstyle="miter"/>
                    <v:path gradientshapeok="t" o:connecttype="rect"/>
                  </v:shapetype>
                  <v:shape id="Text Box 2" o:spid="_x0000_s1026" type="#_x0000_t202" style="position:absolute;left:0;text-align:left;margin-left:473.8pt;margin-top:31.5pt;width:525pt;height:68.25pt;z-index:251658240;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" strokeweight="1.5pt">
                    <v:textbox>
                      <w:txbxContent>
                        <w:p w14:paraId="1E20920D" w14:textId="347078D2" w:rsidR="006942BC" w:rsidRPr="00A46289" w:rsidRDefault="006942BC" w:rsidP="006759AB">
                          <w:pPr>
                            <w:pStyle w:val="BodyText"/>
                            <w:spacing w:line="276" w:lineRule="auto"/>
                            <w:ind w:left="159" w:right="510"/>
                            <w:jc w:val="both"/>
                            <w:rPr>
                              <w:rFonts w:asciiTheme="minorHAnsi" w:eastAsiaTheme="minorEastAsia" w:hAnsiTheme="minorHAnsi" w:cstheme="minorHAnsi"/>
                              <w:sz w:val="22"/>
                              <w:szCs w:val="22"/>
                              <w:lang w:val="en-CA"/>
                            </w:rPr>
                          </w:pPr>
                          <w:r w:rsidRPr="00FA4A45">
                            <w:rPr>
                              <w:rFonts w:asciiTheme="minorHAnsi" w:hAnsiTheme="minorHAnsi" w:cstheme="minorHAnsi"/>
                              <w:sz w:val="22"/>
                              <w:szCs w:val="22"/>
                            </w:rPr>
                            <w:t xml:space="preserve">An </w:t>
                          </w:r>
                          <w:r w:rsidR="00A46289">
                            <w:rPr>
                              <w:rFonts w:asciiTheme="minorHAnsi" w:hAnsiTheme="minorHAnsi" w:cstheme="minorHAnsi"/>
                              <w:sz w:val="22"/>
                              <w:szCs w:val="22"/>
                            </w:rPr>
                            <w:t xml:space="preserve">FLTC </w:t>
                          </w:r>
                          <w:r w:rsidRPr="00FA4A45">
                            <w:rPr>
                              <w:rFonts w:asciiTheme="minorHAnsi" w:hAnsiTheme="minorHAnsi" w:cstheme="minorHAnsi"/>
                              <w:sz w:val="22"/>
                              <w:szCs w:val="22"/>
                            </w:rPr>
                            <w:t>is issued under section 47.</w:t>
                          </w:r>
                          <w:r w:rsidR="00A46289">
                            <w:rPr>
                              <w:rFonts w:asciiTheme="minorHAnsi" w:hAnsiTheme="minorHAnsi" w:cstheme="minorHAnsi"/>
                              <w:sz w:val="22"/>
                              <w:szCs w:val="22"/>
                            </w:rPr>
                            <w:t>6</w:t>
                          </w:r>
                          <w:r w:rsidRPr="00FA4A45">
                            <w:rPr>
                              <w:rFonts w:asciiTheme="minorHAnsi" w:hAnsiTheme="minorHAnsi" w:cstheme="minorHAnsi"/>
                              <w:sz w:val="22"/>
                              <w:szCs w:val="22"/>
                            </w:rPr>
                            <w:t xml:space="preserve"> (2) of the </w:t>
                          </w:r>
                          <w:r w:rsidRPr="00FA4A45">
                            <w:rPr>
                              <w:rFonts w:asciiTheme="minorHAnsi" w:hAnsiTheme="minorHAnsi" w:cstheme="minorHAnsi"/>
                              <w:i/>
                              <w:sz w:val="22"/>
                              <w:szCs w:val="22"/>
                            </w:rPr>
                            <w:t>Forest Act</w:t>
                          </w:r>
                          <w:r w:rsidR="00465B4C" w:rsidRPr="00FA4A45">
                            <w:rPr>
                              <w:rFonts w:asciiTheme="minorHAnsi" w:hAnsiTheme="minorHAnsi" w:cstheme="minorHAnsi"/>
                              <w:i/>
                              <w:sz w:val="22"/>
                              <w:szCs w:val="22"/>
                            </w:rPr>
                            <w:t xml:space="preserve">. </w:t>
                          </w:r>
                          <w:r w:rsidR="00465B4C" w:rsidRPr="00FA4A45">
                            <w:rPr>
                              <w:rFonts w:asciiTheme="minorHAnsi" w:eastAsiaTheme="minorEastAsia" w:hAnsiTheme="minorHAnsi" w:cstheme="minorHAnsi"/>
                              <w:sz w:val="22"/>
                              <w:szCs w:val="22"/>
                              <w:lang w:val="en-CA"/>
                            </w:rPr>
                            <w:t xml:space="preserve">An </w:t>
                          </w:r>
                          <w:r w:rsidR="00A46289">
                            <w:rPr>
                              <w:rFonts w:asciiTheme="minorHAnsi" w:eastAsiaTheme="minorEastAsia" w:hAnsiTheme="minorHAnsi" w:cstheme="minorHAnsi"/>
                              <w:sz w:val="22"/>
                              <w:szCs w:val="22"/>
                              <w:lang w:val="en-CA"/>
                            </w:rPr>
                            <w:t>FLTC</w:t>
                          </w:r>
                          <w:r w:rsidR="00465B4C" w:rsidRPr="00FA4A45">
                            <w:rPr>
                              <w:rFonts w:asciiTheme="minorHAnsi" w:eastAsiaTheme="minorEastAsia" w:hAnsiTheme="minorHAnsi" w:cstheme="minorHAnsi"/>
                              <w:sz w:val="22"/>
                              <w:szCs w:val="22"/>
                              <w:lang w:val="en-CA"/>
                            </w:rPr>
                            <w:t xml:space="preserve"> can be issued</w:t>
                          </w:r>
                          <w:r w:rsidR="00A46289">
                            <w:rPr>
                              <w:rFonts w:asciiTheme="minorHAnsi" w:eastAsiaTheme="minorEastAsia" w:hAnsiTheme="minorHAnsi" w:cstheme="minorHAnsi"/>
                              <w:sz w:val="22"/>
                              <w:szCs w:val="22"/>
                              <w:lang w:val="en-CA"/>
                            </w:rPr>
                            <w:t xml:space="preserve"> to </w:t>
                          </w:r>
                          <w:r w:rsidR="00A304A9">
                            <w:rPr>
                              <w:rFonts w:asciiTheme="minorHAnsi" w:eastAsiaTheme="minorEastAsia" w:hAnsiTheme="minorHAnsi" w:cstheme="minorHAnsi"/>
                              <w:sz w:val="22"/>
                              <w:szCs w:val="22"/>
                              <w:lang w:val="en-CA"/>
                            </w:rPr>
                            <w:t>cut dead</w:t>
                          </w:r>
                          <w:r w:rsidR="00A46289">
                            <w:rPr>
                              <w:rFonts w:asciiTheme="minorHAnsi" w:eastAsiaTheme="minorEastAsia" w:hAnsiTheme="minorHAnsi" w:cstheme="minorHAnsi"/>
                              <w:sz w:val="22"/>
                              <w:szCs w:val="22"/>
                              <w:lang w:val="en-CA"/>
                            </w:rPr>
                            <w:t xml:space="preserve"> and damaged timber, </w:t>
                          </w:r>
                          <w:r w:rsidR="00A118A4">
                            <w:rPr>
                              <w:rFonts w:asciiTheme="minorHAnsi" w:eastAsiaTheme="minorEastAsia" w:hAnsiTheme="minorHAnsi" w:cstheme="minorHAnsi"/>
                              <w:sz w:val="22"/>
                              <w:szCs w:val="22"/>
                              <w:lang w:val="en-CA"/>
                            </w:rPr>
                            <w:t>remove cut timber (decked timber &gt;5</w:t>
                          </w:r>
                          <w:r w:rsidR="00BE669A">
                            <w:rPr>
                              <w:rFonts w:asciiTheme="minorHAnsi" w:eastAsiaTheme="minorEastAsia" w:hAnsiTheme="minorHAnsi" w:cstheme="minorHAnsi"/>
                              <w:sz w:val="22"/>
                              <w:szCs w:val="22"/>
                              <w:lang w:val="en-CA"/>
                            </w:rPr>
                            <w:t>0</w:t>
                          </w:r>
                          <w:r w:rsidR="00A118A4">
                            <w:rPr>
                              <w:rFonts w:asciiTheme="minorHAnsi" w:eastAsiaTheme="minorEastAsia" w:hAnsiTheme="minorHAnsi" w:cstheme="minorHAnsi"/>
                              <w:sz w:val="22"/>
                              <w:szCs w:val="22"/>
                              <w:lang w:val="en-CA"/>
                            </w:rPr>
                            <w:t xml:space="preserve">m3), </w:t>
                          </w:r>
                          <w:r w:rsidR="008A18F5">
                            <w:rPr>
                              <w:rFonts w:asciiTheme="minorHAnsi" w:eastAsiaTheme="minorEastAsia" w:hAnsiTheme="minorHAnsi" w:cstheme="minorHAnsi"/>
                              <w:sz w:val="22"/>
                              <w:szCs w:val="22"/>
                              <w:lang w:val="en-CA"/>
                            </w:rPr>
                            <w:t>residual fibre</w:t>
                          </w:r>
                          <w:r w:rsidR="00BE669A">
                            <w:rPr>
                              <w:rFonts w:asciiTheme="minorHAnsi" w:eastAsiaTheme="minorEastAsia" w:hAnsiTheme="minorHAnsi" w:cstheme="minorHAnsi"/>
                              <w:sz w:val="22"/>
                              <w:szCs w:val="22"/>
                              <w:lang w:val="en-CA"/>
                            </w:rPr>
                            <w:t xml:space="preserve"> &gt;50m3, </w:t>
                          </w:r>
                          <w:r w:rsidR="008A18F5">
                            <w:rPr>
                              <w:rFonts w:asciiTheme="minorHAnsi" w:eastAsiaTheme="minorEastAsia" w:hAnsiTheme="minorHAnsi" w:cstheme="minorHAnsi"/>
                              <w:sz w:val="22"/>
                              <w:szCs w:val="22"/>
                              <w:lang w:val="en-CA"/>
                            </w:rPr>
                            <w:t xml:space="preserve">scientific or </w:t>
                          </w:r>
                          <w:r w:rsidR="00A46289">
                            <w:rPr>
                              <w:rFonts w:asciiTheme="minorHAnsi" w:eastAsiaTheme="minorEastAsia" w:hAnsiTheme="minorHAnsi" w:cstheme="minorHAnsi"/>
                              <w:sz w:val="22"/>
                              <w:szCs w:val="22"/>
                              <w:lang w:val="en-CA"/>
                            </w:rPr>
                            <w:t>research</w:t>
                          </w:r>
                          <w:r w:rsidR="008A18F5">
                            <w:rPr>
                              <w:rFonts w:asciiTheme="minorHAnsi" w:eastAsiaTheme="minorEastAsia" w:hAnsiTheme="minorHAnsi" w:cstheme="minorHAnsi"/>
                              <w:sz w:val="22"/>
                              <w:szCs w:val="22"/>
                              <w:lang w:val="en-CA"/>
                            </w:rPr>
                            <w:t xml:space="preserve"> purposes</w:t>
                          </w:r>
                          <w:r w:rsidR="00A46289">
                            <w:rPr>
                              <w:rFonts w:asciiTheme="minorHAnsi" w:eastAsiaTheme="minorEastAsia" w:hAnsiTheme="minorHAnsi" w:cstheme="minorHAnsi"/>
                              <w:sz w:val="22"/>
                              <w:szCs w:val="22"/>
                              <w:lang w:val="en-CA"/>
                            </w:rPr>
                            <w:t xml:space="preserve">, or wildfire risk reduction projects.  For projects such as commercial firewood or Christmas trees, danger trees or green timber &lt;50m3, please go to the </w:t>
                          </w:r>
                          <w:hyperlink r:id="rId12" w:history="1">
                            <w:r w:rsidR="00A46289" w:rsidRPr="009C13F3">
                              <w:rPr>
                                <w:rStyle w:val="Hyperlink"/>
                                <w:rFonts w:asciiTheme="minorHAnsi" w:eastAsiaTheme="minorEastAsia" w:hAnsiTheme="minorHAnsi" w:cstheme="minorHAnsi"/>
                                <w:sz w:val="22"/>
                                <w:szCs w:val="22"/>
                                <w:lang w:val="en-CA"/>
                              </w:rPr>
                              <w:t>Incidental Timber Harvesting Application Form</w:t>
                            </w:r>
                          </w:hyperlink>
                          <w:r w:rsidR="00A46289">
                            <w:rPr>
                              <w:rFonts w:asciiTheme="minorHAnsi" w:eastAsiaTheme="minorEastAsia" w:hAnsiTheme="minorHAnsi" w:cstheme="minorHAnsi"/>
                              <w:sz w:val="22"/>
                              <w:szCs w:val="22"/>
                              <w:lang w:val="en-CA"/>
                            </w:rPr>
                            <w:t xml:space="preserve">. </w:t>
                          </w:r>
                          <w:r w:rsidR="00465B4C" w:rsidRPr="00FA4A45">
                            <w:rPr>
                              <w:rFonts w:asciiTheme="minorHAnsi" w:eastAsiaTheme="minorEastAsia" w:hAnsiTheme="minorHAnsi" w:cstheme="minorHAnsi"/>
                              <w:sz w:val="22"/>
                              <w:szCs w:val="22"/>
                              <w:lang w:val="en-CA"/>
                            </w:rPr>
                            <w:t xml:space="preserve"> </w:t>
                          </w:r>
                        </w:p>
                      </w:txbxContent>
                    </v:textbox>
                    <w10:wrap type="square" anchorx="margin"/>
                  </v:shape>
                </w:pict>
              </mc:Fallback>
            </mc:AlternateContent>
          </w:r>
          <w:r w:rsidR="0033249B">
            <w:rPr>
              <w:rFonts w:asciiTheme="minorHAnsi" w:hAnsiTheme="minorHAnsi" w:cstheme="minorHAnsi"/>
              <w:b/>
              <w:bCs/>
              <w:sz w:val="32"/>
              <w:szCs w:val="32"/>
            </w:rPr>
            <w:t>FORESTRY LICENCE TO CUT</w:t>
          </w:r>
          <w:r w:rsidR="006942BC">
            <w:rPr>
              <w:rFonts w:ascii="Times New Roman"/>
              <w:sz w:val="28"/>
            </w:rPr>
            <w:t xml:space="preserve"> </w:t>
          </w:r>
          <w:r w:rsidR="006942BC" w:rsidRPr="006942BC">
            <w:rPr>
              <w:rFonts w:asciiTheme="minorHAnsi" w:eastAsiaTheme="minorEastAsia" w:hAnsiTheme="minorHAnsi" w:cstheme="minorBidi"/>
              <w:b/>
              <w:bCs/>
              <w:sz w:val="32"/>
              <w:szCs w:val="32"/>
              <w:lang w:val="en-CA" w:eastAsia="en-CA"/>
            </w:rPr>
            <w:t>APPLICATION INSTRUCTIONS</w:t>
          </w:r>
        </w:p>
      </w:sdtContent>
    </w:sdt>
    <w:sdt>
      <w:sdtPr>
        <w:rPr>
          <w:rFonts w:asciiTheme="minorHAnsi" w:eastAsiaTheme="minorEastAsia" w:hAnsiTheme="minorHAnsi" w:cstheme="minorBidi"/>
          <w:i/>
          <w:iCs/>
          <w:lang w:val="en-CA" w:eastAsia="en-CA"/>
        </w:rPr>
        <w:id w:val="550421264"/>
        <w:lock w:val="contentLocked"/>
        <w:placeholder>
          <w:docPart w:val="DefaultPlaceholder_-1854013440"/>
        </w:placeholder>
        <w:group/>
      </w:sdtPr>
      <w:sdtEndPr>
        <w:rPr>
          <w:bCs/>
          <w:i w:val="0"/>
          <w:iCs w:val="0"/>
        </w:rPr>
      </w:sdtEndPr>
      <w:sdtContent>
        <w:p w14:paraId="29160E3C" w14:textId="485217C8" w:rsidR="006942BC" w:rsidRPr="00EC0C07" w:rsidRDefault="0033249B" w:rsidP="00E323DE">
          <w:pPr>
            <w:widowControl/>
            <w:autoSpaceDE/>
            <w:autoSpaceDN/>
            <w:spacing w:after="120" w:line="259" w:lineRule="auto"/>
            <w:rPr>
              <w:rFonts w:asciiTheme="minorHAnsi" w:eastAsiaTheme="minorEastAsia" w:hAnsiTheme="minorHAnsi" w:cstheme="minorBidi"/>
              <w:b/>
              <w:bCs/>
              <w:i/>
              <w:iCs/>
              <w:lang w:val="en-CA" w:eastAsia="en-CA"/>
            </w:rPr>
          </w:pPr>
          <w:r w:rsidRPr="00EC0C07">
            <w:rPr>
              <w:rFonts w:asciiTheme="minorHAnsi" w:eastAsiaTheme="minorEastAsia" w:hAnsiTheme="minorHAnsi" w:cstheme="minorBidi"/>
              <w:i/>
              <w:iCs/>
              <w:lang w:val="en-CA" w:eastAsia="en-CA"/>
            </w:rPr>
            <w:t>Forestry Licence to Cut (FLTC)</w:t>
          </w:r>
          <w:r w:rsidR="006942BC" w:rsidRPr="00EC0C07">
            <w:rPr>
              <w:rFonts w:asciiTheme="minorHAnsi" w:eastAsiaTheme="minorEastAsia" w:hAnsiTheme="minorHAnsi" w:cstheme="minorBidi"/>
              <w:i/>
              <w:iCs/>
              <w:lang w:val="en-CA" w:eastAsia="en-CA"/>
            </w:rPr>
            <w:t xml:space="preserve"> applications will be assessed on the requirements set out in this document</w:t>
          </w:r>
          <w:r w:rsidR="00C57DE0" w:rsidRPr="00EC0C07">
            <w:rPr>
              <w:rFonts w:asciiTheme="minorHAnsi" w:eastAsiaTheme="minorEastAsia" w:hAnsiTheme="minorHAnsi" w:cstheme="minorBidi"/>
              <w:i/>
              <w:iCs/>
              <w:lang w:val="en-CA" w:eastAsia="en-CA"/>
            </w:rPr>
            <w:t xml:space="preserve"> and </w:t>
          </w:r>
          <w:r w:rsidR="00872C36">
            <w:rPr>
              <w:rFonts w:asciiTheme="minorHAnsi" w:eastAsiaTheme="minorEastAsia" w:hAnsiTheme="minorHAnsi" w:cstheme="minorBidi"/>
              <w:i/>
              <w:iCs/>
              <w:lang w:val="en-CA" w:eastAsia="en-CA"/>
            </w:rPr>
            <w:t xml:space="preserve">the </w:t>
          </w:r>
          <w:r w:rsidR="00F56E48" w:rsidRPr="00EC0C07">
            <w:rPr>
              <w:rFonts w:asciiTheme="minorHAnsi" w:eastAsiaTheme="minorEastAsia" w:hAnsiTheme="minorHAnsi" w:cstheme="minorBidi"/>
              <w:i/>
              <w:iCs/>
              <w:lang w:val="en-CA" w:eastAsia="en-CA"/>
            </w:rPr>
            <w:t xml:space="preserve">guidance on the </w:t>
          </w:r>
          <w:hyperlink r:id="rId13" w:history="1">
            <w:r w:rsidR="00F56E48" w:rsidRPr="00EC0C07">
              <w:rPr>
                <w:rStyle w:val="Hyperlink"/>
                <w:rFonts w:asciiTheme="minorHAnsi" w:eastAsiaTheme="minorEastAsia" w:hAnsiTheme="minorHAnsi" w:cstheme="minorBidi"/>
                <w:i/>
                <w:iCs/>
                <w:lang w:val="en-CA" w:eastAsia="en-CA"/>
              </w:rPr>
              <w:t>Forestry Licence to Cut website</w:t>
            </w:r>
          </w:hyperlink>
          <w:r w:rsidR="002D0CAF" w:rsidRPr="00EC0C07">
            <w:rPr>
              <w:rFonts w:asciiTheme="minorHAnsi" w:eastAsiaTheme="minorEastAsia" w:hAnsiTheme="minorHAnsi" w:cstheme="minorBidi"/>
              <w:i/>
              <w:iCs/>
              <w:lang w:val="en-CA" w:eastAsia="en-CA"/>
            </w:rPr>
            <w:t>.</w:t>
          </w:r>
          <w:r w:rsidR="00A83C3C" w:rsidRPr="00EC0C07">
            <w:rPr>
              <w:rFonts w:asciiTheme="minorHAnsi" w:eastAsiaTheme="minorEastAsia" w:hAnsiTheme="minorHAnsi" w:cstheme="minorBidi"/>
              <w:i/>
              <w:iCs/>
              <w:lang w:val="en-CA" w:eastAsia="en-CA"/>
            </w:rPr>
            <w:t xml:space="preserve"> </w:t>
          </w:r>
          <w:r w:rsidR="008D1BB0" w:rsidRPr="00EC0C07">
            <w:rPr>
              <w:rFonts w:asciiTheme="minorHAnsi" w:eastAsiaTheme="minorEastAsia" w:hAnsiTheme="minorHAnsi" w:cstheme="minorBidi"/>
              <w:i/>
              <w:iCs/>
              <w:lang w:val="en-CA" w:eastAsia="en-CA"/>
            </w:rPr>
            <w:t>For small – scale salvage applications</w:t>
          </w:r>
          <w:r w:rsidR="00CD2D7A" w:rsidRPr="00EC0C07">
            <w:rPr>
              <w:rFonts w:asciiTheme="minorHAnsi" w:eastAsiaTheme="minorEastAsia" w:hAnsiTheme="minorHAnsi" w:cstheme="minorBidi"/>
              <w:i/>
              <w:iCs/>
              <w:lang w:val="en-CA" w:eastAsia="en-CA"/>
            </w:rPr>
            <w:t xml:space="preserve">, </w:t>
          </w:r>
          <w:r w:rsidR="00FF6B9D">
            <w:rPr>
              <w:rFonts w:asciiTheme="minorHAnsi" w:eastAsiaTheme="minorEastAsia" w:hAnsiTheme="minorHAnsi" w:cstheme="minorBidi"/>
              <w:i/>
              <w:iCs/>
              <w:lang w:val="en-CA" w:eastAsia="en-CA"/>
            </w:rPr>
            <w:t xml:space="preserve">review the </w:t>
          </w:r>
          <w:r w:rsidR="00FF6B9D" w:rsidRPr="00EC0C07">
            <w:rPr>
              <w:rFonts w:asciiTheme="minorHAnsi" w:eastAsiaTheme="minorEastAsia" w:hAnsiTheme="minorHAnsi" w:cstheme="minorBidi"/>
              <w:i/>
              <w:iCs/>
              <w:lang w:val="en-CA" w:eastAsia="en-CA"/>
            </w:rPr>
            <w:t xml:space="preserve">local </w:t>
          </w:r>
          <w:r w:rsidR="00F35090">
            <w:rPr>
              <w:rFonts w:asciiTheme="minorHAnsi" w:eastAsiaTheme="minorEastAsia" w:hAnsiTheme="minorHAnsi" w:cstheme="minorBidi"/>
              <w:i/>
              <w:iCs/>
              <w:lang w:val="en-CA" w:eastAsia="en-CA"/>
            </w:rPr>
            <w:t xml:space="preserve">district </w:t>
          </w:r>
          <w:r w:rsidR="00FF6B9D" w:rsidRPr="00EC0C07">
            <w:rPr>
              <w:rFonts w:asciiTheme="minorHAnsi" w:eastAsiaTheme="minorEastAsia" w:hAnsiTheme="minorHAnsi" w:cstheme="minorBidi"/>
              <w:i/>
              <w:iCs/>
              <w:lang w:val="en-CA" w:eastAsia="en-CA"/>
            </w:rPr>
            <w:t xml:space="preserve">small-scale salvage requirements </w:t>
          </w:r>
          <w:r w:rsidR="00F35090">
            <w:rPr>
              <w:rFonts w:asciiTheme="minorHAnsi" w:eastAsiaTheme="minorEastAsia" w:hAnsiTheme="minorHAnsi" w:cstheme="minorBidi"/>
              <w:i/>
              <w:iCs/>
              <w:lang w:val="en-CA" w:eastAsia="en-CA"/>
            </w:rPr>
            <w:t>on</w:t>
          </w:r>
          <w:r w:rsidR="00FF6B9D" w:rsidRPr="00EC0C07">
            <w:rPr>
              <w:rFonts w:asciiTheme="minorHAnsi" w:eastAsiaTheme="minorEastAsia" w:hAnsiTheme="minorHAnsi" w:cstheme="minorBidi"/>
              <w:i/>
              <w:iCs/>
              <w:lang w:val="en-CA" w:eastAsia="en-CA"/>
            </w:rPr>
            <w:t xml:space="preserve"> the </w:t>
          </w:r>
          <w:hyperlink r:id="rId14" w:history="1">
            <w:r w:rsidR="00FF6B9D" w:rsidRPr="00EC0C07">
              <w:rPr>
                <w:rStyle w:val="Hyperlink"/>
                <w:rFonts w:asciiTheme="minorHAnsi" w:eastAsiaTheme="minorEastAsia" w:hAnsiTheme="minorHAnsi" w:cstheme="minorBidi"/>
                <w:i/>
                <w:iCs/>
                <w:lang w:val="en-CA" w:eastAsia="en-CA"/>
              </w:rPr>
              <w:t>SSS website</w:t>
            </w:r>
          </w:hyperlink>
          <w:r w:rsidR="00FF6B9D">
            <w:rPr>
              <w:i/>
              <w:iCs/>
            </w:rPr>
            <w:t xml:space="preserve"> </w:t>
          </w:r>
          <w:r w:rsidR="00FF6B9D" w:rsidRPr="00F35090">
            <w:rPr>
              <w:rFonts w:asciiTheme="minorHAnsi" w:hAnsiTheme="minorHAnsi" w:cstheme="minorHAnsi"/>
              <w:i/>
              <w:iCs/>
            </w:rPr>
            <w:t>and</w:t>
          </w:r>
          <w:r w:rsidR="00FF6B9D">
            <w:rPr>
              <w:i/>
              <w:iCs/>
            </w:rPr>
            <w:t xml:space="preserve"> </w:t>
          </w:r>
          <w:r w:rsidR="00CD2D7A" w:rsidRPr="00EC0C07">
            <w:rPr>
              <w:rFonts w:asciiTheme="minorHAnsi" w:eastAsiaTheme="minorEastAsia" w:hAnsiTheme="minorHAnsi" w:cstheme="minorBidi"/>
              <w:i/>
              <w:iCs/>
              <w:lang w:val="en-CA" w:eastAsia="en-CA"/>
            </w:rPr>
            <w:t>consult</w:t>
          </w:r>
          <w:r w:rsidR="00F35090">
            <w:rPr>
              <w:rFonts w:asciiTheme="minorHAnsi" w:eastAsiaTheme="minorEastAsia" w:hAnsiTheme="minorHAnsi" w:cstheme="minorBidi"/>
              <w:i/>
              <w:iCs/>
              <w:lang w:val="en-CA" w:eastAsia="en-CA"/>
            </w:rPr>
            <w:t xml:space="preserve"> with</w:t>
          </w:r>
          <w:r w:rsidR="00FF6B9D">
            <w:rPr>
              <w:rFonts w:asciiTheme="minorHAnsi" w:eastAsiaTheme="minorEastAsia" w:hAnsiTheme="minorHAnsi" w:cstheme="minorBidi"/>
              <w:i/>
              <w:iCs/>
              <w:lang w:val="en-CA" w:eastAsia="en-CA"/>
            </w:rPr>
            <w:t xml:space="preserve"> the</w:t>
          </w:r>
          <w:r w:rsidR="00CD2D7A" w:rsidRPr="00EC0C07">
            <w:rPr>
              <w:rFonts w:asciiTheme="minorHAnsi" w:eastAsiaTheme="minorEastAsia" w:hAnsiTheme="minorHAnsi" w:cstheme="minorBidi"/>
              <w:i/>
              <w:iCs/>
              <w:lang w:val="en-CA" w:eastAsia="en-CA"/>
            </w:rPr>
            <w:t xml:space="preserve"> </w:t>
          </w:r>
          <w:hyperlink r:id="rId15" w:history="1">
            <w:r w:rsidR="005001A4" w:rsidRPr="005001A4">
              <w:rPr>
                <w:rStyle w:val="Hyperlink"/>
                <w:rFonts w:asciiTheme="minorHAnsi" w:eastAsiaTheme="minorEastAsia" w:hAnsiTheme="minorHAnsi" w:cstheme="minorBidi"/>
                <w:i/>
                <w:iCs/>
                <w:lang w:val="en-CA" w:eastAsia="en-CA"/>
              </w:rPr>
              <w:t>local Natural Resource District</w:t>
            </w:r>
          </w:hyperlink>
          <w:r w:rsidR="005001A4">
            <w:rPr>
              <w:rFonts w:asciiTheme="minorHAnsi" w:eastAsiaTheme="minorEastAsia" w:hAnsiTheme="minorHAnsi" w:cstheme="minorBidi"/>
              <w:i/>
              <w:iCs/>
              <w:lang w:val="en-CA" w:eastAsia="en-CA"/>
            </w:rPr>
            <w:t xml:space="preserve"> </w:t>
          </w:r>
          <w:r w:rsidR="00CD2D7A" w:rsidRPr="005001A4">
            <w:rPr>
              <w:rFonts w:asciiTheme="minorHAnsi" w:eastAsiaTheme="minorEastAsia" w:hAnsiTheme="minorHAnsi" w:cstheme="minorBidi"/>
              <w:b/>
              <w:bCs/>
              <w:i/>
              <w:iCs/>
              <w:lang w:val="en-CA" w:eastAsia="en-CA"/>
            </w:rPr>
            <w:t>prior to</w:t>
          </w:r>
          <w:r w:rsidR="00CD2D7A" w:rsidRPr="00EC0C07">
            <w:rPr>
              <w:rFonts w:asciiTheme="minorHAnsi" w:eastAsiaTheme="minorEastAsia" w:hAnsiTheme="minorHAnsi" w:cstheme="minorBidi"/>
              <w:i/>
              <w:iCs/>
              <w:lang w:val="en-CA" w:eastAsia="en-CA"/>
            </w:rPr>
            <w:t xml:space="preserve"> completing the application form</w:t>
          </w:r>
          <w:r w:rsidR="00FF6B9D">
            <w:rPr>
              <w:rFonts w:asciiTheme="minorHAnsi" w:eastAsiaTheme="minorEastAsia" w:hAnsiTheme="minorHAnsi" w:cstheme="minorBidi"/>
              <w:i/>
              <w:iCs/>
              <w:lang w:val="en-CA" w:eastAsia="en-CA"/>
            </w:rPr>
            <w:t>.</w:t>
          </w:r>
        </w:p>
        <w:p w14:paraId="41AA7DED" w14:textId="082004EE" w:rsidR="006942BC" w:rsidRPr="00A46289" w:rsidRDefault="006942BC" w:rsidP="00465A4F">
          <w:pPr>
            <w:pStyle w:val="Heading2"/>
            <w:spacing w:before="120"/>
            <w:rPr>
              <w:b w:val="0"/>
              <w:lang w:val="en-CA" w:eastAsia="en-CA"/>
            </w:rPr>
          </w:pPr>
          <w:r w:rsidRPr="006942BC">
            <w:rPr>
              <w:lang w:val="en-CA" w:eastAsia="en-CA"/>
            </w:rPr>
            <w:t>1.0</w:t>
          </w:r>
          <w:r w:rsidRPr="006942BC">
            <w:rPr>
              <w:lang w:val="en-CA" w:eastAsia="en-CA"/>
            </w:rPr>
            <w:tab/>
            <w:t>Application Criteria</w:t>
          </w:r>
        </w:p>
        <w:p w14:paraId="7B85937F" w14:textId="79790C12" w:rsidR="00465B4C" w:rsidRPr="005A0B7B" w:rsidRDefault="00465B4C" w:rsidP="005A0B7B">
          <w:pPr>
            <w:pStyle w:val="ListParagraph"/>
            <w:numPr>
              <w:ilvl w:val="0"/>
              <w:numId w:val="13"/>
            </w:numPr>
            <w:contextualSpacing/>
            <w:rPr>
              <w:rFonts w:asciiTheme="minorHAnsi" w:hAnsiTheme="minorHAnsi" w:cstheme="minorHAnsi"/>
            </w:rPr>
          </w:pPr>
          <w:r w:rsidRPr="005A0B7B">
            <w:rPr>
              <w:rFonts w:asciiTheme="minorHAnsi" w:hAnsiTheme="minorHAnsi" w:cstheme="minorHAnsi"/>
            </w:rPr>
            <w:t xml:space="preserve">Applicants must be </w:t>
          </w:r>
          <w:r w:rsidR="006759AB" w:rsidRPr="005A0B7B">
            <w:rPr>
              <w:rFonts w:asciiTheme="minorHAnsi" w:hAnsiTheme="minorHAnsi" w:cstheme="minorHAnsi"/>
            </w:rPr>
            <w:t xml:space="preserve">at least </w:t>
          </w:r>
          <w:r w:rsidRPr="005A0B7B">
            <w:rPr>
              <w:rFonts w:asciiTheme="minorHAnsi" w:hAnsiTheme="minorHAnsi" w:cstheme="minorHAnsi"/>
            </w:rPr>
            <w:t xml:space="preserve">18 years of </w:t>
          </w:r>
          <w:r w:rsidR="00587094" w:rsidRPr="005A0B7B">
            <w:rPr>
              <w:rFonts w:asciiTheme="minorHAnsi" w:hAnsiTheme="minorHAnsi" w:cstheme="minorHAnsi"/>
            </w:rPr>
            <w:t>age.</w:t>
          </w:r>
        </w:p>
        <w:p w14:paraId="7ED40A7E" w14:textId="365E47D0" w:rsidR="00336624" w:rsidRPr="005A0B7B" w:rsidRDefault="00336624" w:rsidP="005A0B7B">
          <w:pPr>
            <w:pStyle w:val="ListParagraph"/>
            <w:numPr>
              <w:ilvl w:val="0"/>
              <w:numId w:val="13"/>
            </w:numPr>
            <w:ind w:right="333"/>
            <w:contextualSpacing/>
            <w:rPr>
              <w:rFonts w:asciiTheme="minorHAnsi" w:hAnsiTheme="minorHAnsi" w:cstheme="minorBidi"/>
            </w:rPr>
          </w:pPr>
          <w:r w:rsidRPr="005A0B7B">
            <w:rPr>
              <w:rFonts w:asciiTheme="minorHAnsi" w:hAnsiTheme="minorHAnsi" w:cstheme="minorBidi"/>
            </w:rPr>
            <w:t xml:space="preserve">If the Applicant is a business/society/charity, it must be registered as such in British Columbia and in good </w:t>
          </w:r>
          <w:r w:rsidR="00587094" w:rsidRPr="005A0B7B">
            <w:rPr>
              <w:rFonts w:asciiTheme="minorHAnsi" w:hAnsiTheme="minorHAnsi" w:cstheme="minorBidi"/>
            </w:rPr>
            <w:t>standing.</w:t>
          </w:r>
          <w:r w:rsidRPr="005A0B7B">
            <w:rPr>
              <w:rFonts w:asciiTheme="minorHAnsi" w:hAnsiTheme="minorHAnsi" w:cstheme="minorBidi"/>
            </w:rPr>
            <w:t xml:space="preserve"> </w:t>
          </w:r>
        </w:p>
        <w:p w14:paraId="27A38434" w14:textId="77777777" w:rsidR="00336624" w:rsidRPr="005A0B7B" w:rsidRDefault="00336624" w:rsidP="005A0B7B">
          <w:pPr>
            <w:pStyle w:val="ListParagraph"/>
            <w:numPr>
              <w:ilvl w:val="0"/>
              <w:numId w:val="13"/>
            </w:numPr>
            <w:ind w:right="335"/>
            <w:contextualSpacing/>
            <w:rPr>
              <w:rFonts w:asciiTheme="minorHAnsi" w:hAnsiTheme="minorHAnsi" w:cstheme="minorHAnsi"/>
            </w:rPr>
          </w:pPr>
          <w:r w:rsidRPr="005A0B7B">
            <w:rPr>
              <w:rFonts w:asciiTheme="minorHAnsi" w:hAnsiTheme="minorHAnsi" w:cstheme="minorHAnsi"/>
            </w:rPr>
            <w:t xml:space="preserve">The Applicant must be in good standing under the </w:t>
          </w:r>
          <w:r w:rsidRPr="005A0B7B">
            <w:rPr>
              <w:rFonts w:asciiTheme="minorHAnsi" w:hAnsiTheme="minorHAnsi" w:cstheme="minorHAnsi"/>
              <w:i/>
              <w:iCs/>
            </w:rPr>
            <w:t xml:space="preserve">Forest Act </w:t>
          </w:r>
          <w:r w:rsidRPr="005A0B7B">
            <w:rPr>
              <w:rFonts w:asciiTheme="minorHAnsi" w:hAnsiTheme="minorHAnsi" w:cstheme="minorHAnsi"/>
            </w:rPr>
            <w:t xml:space="preserve">from any previous or current </w:t>
          </w:r>
          <w:r w:rsidRPr="005A0B7B">
            <w:rPr>
              <w:rFonts w:asciiTheme="minorHAnsi" w:hAnsiTheme="minorHAnsi" w:cstheme="minorHAnsi"/>
              <w:i/>
              <w:iCs/>
            </w:rPr>
            <w:t>Forest Act</w:t>
          </w:r>
          <w:r w:rsidRPr="005A0B7B">
            <w:rPr>
              <w:rFonts w:asciiTheme="minorHAnsi" w:hAnsiTheme="minorHAnsi" w:cstheme="minorHAnsi"/>
            </w:rPr>
            <w:t xml:space="preserve"> authorization.</w:t>
          </w:r>
        </w:p>
        <w:p w14:paraId="54202015" w14:textId="57FA208F" w:rsidR="00C11A23" w:rsidRDefault="00C11A23" w:rsidP="00465A4F">
          <w:pPr>
            <w:pStyle w:val="Heading2"/>
            <w:spacing w:before="120"/>
            <w:rPr>
              <w:lang w:val="en-CA" w:eastAsia="en-CA"/>
            </w:rPr>
          </w:pPr>
          <w:r>
            <w:rPr>
              <w:lang w:val="en-CA" w:eastAsia="en-CA"/>
            </w:rPr>
            <w:t>2.0</w:t>
          </w:r>
          <w:r>
            <w:rPr>
              <w:lang w:val="en-CA" w:eastAsia="en-CA"/>
            </w:rPr>
            <w:tab/>
          </w:r>
          <w:r w:rsidR="00A46289">
            <w:rPr>
              <w:lang w:val="en-CA" w:eastAsia="en-CA"/>
            </w:rPr>
            <w:t>FLTC</w:t>
          </w:r>
          <w:r>
            <w:rPr>
              <w:lang w:val="en-CA" w:eastAsia="en-CA"/>
            </w:rPr>
            <w:t xml:space="preserve"> Rules</w:t>
          </w:r>
        </w:p>
        <w:p w14:paraId="060685A0" w14:textId="5E570EB2" w:rsidR="00C11A23" w:rsidRPr="005A0B7B" w:rsidRDefault="00240034" w:rsidP="005A0B7B">
          <w:pPr>
            <w:pStyle w:val="ListParagraph"/>
            <w:widowControl/>
            <w:numPr>
              <w:ilvl w:val="0"/>
              <w:numId w:val="14"/>
            </w:numPr>
            <w:autoSpaceDE/>
            <w:autoSpaceDN/>
            <w:spacing w:line="259" w:lineRule="auto"/>
            <w:rPr>
              <w:rFonts w:asciiTheme="minorHAnsi" w:eastAsiaTheme="minorEastAsia" w:hAnsiTheme="minorHAnsi" w:cstheme="minorBidi"/>
              <w:lang w:val="en-CA" w:eastAsia="en-CA"/>
            </w:rPr>
          </w:pPr>
          <w:r w:rsidRPr="005A0B7B">
            <w:rPr>
              <w:rFonts w:asciiTheme="minorHAnsi" w:eastAsiaTheme="minorEastAsia" w:hAnsiTheme="minorHAnsi" w:cstheme="minorBidi"/>
              <w:lang w:val="en-CA" w:eastAsia="en-CA"/>
            </w:rPr>
            <w:t>FLTC</w:t>
          </w:r>
          <w:r w:rsidR="00C11A23" w:rsidRPr="005A0B7B">
            <w:rPr>
              <w:rFonts w:asciiTheme="minorHAnsi" w:eastAsiaTheme="minorEastAsia" w:hAnsiTheme="minorHAnsi" w:cstheme="minorBidi"/>
              <w:lang w:val="en-CA" w:eastAsia="en-CA"/>
            </w:rPr>
            <w:t xml:space="preserve"> </w:t>
          </w:r>
          <w:r w:rsidR="008E54DA" w:rsidRPr="005A0B7B">
            <w:rPr>
              <w:rFonts w:asciiTheme="minorHAnsi" w:eastAsiaTheme="minorEastAsia" w:hAnsiTheme="minorHAnsi" w:cstheme="minorBidi"/>
              <w:lang w:val="en-CA" w:eastAsia="en-CA"/>
            </w:rPr>
            <w:t xml:space="preserve">Cut Only </w:t>
          </w:r>
          <w:r w:rsidR="00C11A23" w:rsidRPr="005A0B7B">
            <w:rPr>
              <w:rFonts w:asciiTheme="minorHAnsi" w:eastAsiaTheme="minorEastAsia" w:hAnsiTheme="minorHAnsi" w:cstheme="minorBidi"/>
              <w:lang w:val="en-CA" w:eastAsia="en-CA"/>
            </w:rPr>
            <w:t>can be issued when another party is arranged to remove the timber (</w:t>
          </w:r>
          <w:r w:rsidR="00336624" w:rsidRPr="005A0B7B">
            <w:rPr>
              <w:rFonts w:asciiTheme="minorHAnsi" w:eastAsiaTheme="minorEastAsia" w:hAnsiTheme="minorHAnsi" w:cstheme="minorBidi"/>
              <w:lang w:val="en-CA" w:eastAsia="en-CA"/>
            </w:rPr>
            <w:t>e.g.</w:t>
          </w:r>
          <w:r w:rsidR="002513C2" w:rsidRPr="005A0B7B">
            <w:rPr>
              <w:rFonts w:asciiTheme="minorHAnsi" w:eastAsiaTheme="minorEastAsia" w:hAnsiTheme="minorHAnsi" w:cstheme="minorBidi"/>
              <w:lang w:val="en-CA" w:eastAsia="en-CA"/>
            </w:rPr>
            <w:t>,</w:t>
          </w:r>
          <w:r w:rsidR="00C11A23" w:rsidRPr="005A0B7B">
            <w:rPr>
              <w:rFonts w:asciiTheme="minorHAnsi" w:eastAsiaTheme="minorEastAsia" w:hAnsiTheme="minorHAnsi" w:cstheme="minorBidi"/>
              <w:lang w:val="en-CA" w:eastAsia="en-CA"/>
            </w:rPr>
            <w:t xml:space="preserve"> </w:t>
          </w:r>
          <w:r w:rsidR="00336624" w:rsidRPr="005A0B7B">
            <w:rPr>
              <w:rFonts w:asciiTheme="minorHAnsi" w:eastAsiaTheme="minorEastAsia" w:hAnsiTheme="minorHAnsi" w:cstheme="minorBidi"/>
              <w:lang w:val="en-CA" w:eastAsia="en-CA"/>
            </w:rPr>
            <w:t>area-based</w:t>
          </w:r>
          <w:r w:rsidR="00C11A23" w:rsidRPr="005A0B7B">
            <w:rPr>
              <w:rFonts w:asciiTheme="minorHAnsi" w:eastAsiaTheme="minorEastAsia" w:hAnsiTheme="minorHAnsi" w:cstheme="minorBidi"/>
              <w:lang w:val="en-CA" w:eastAsia="en-CA"/>
            </w:rPr>
            <w:t xml:space="preserve"> tenure holder or district</w:t>
          </w:r>
          <w:r w:rsidR="00465B4C" w:rsidRPr="005A0B7B">
            <w:rPr>
              <w:rFonts w:asciiTheme="minorHAnsi" w:eastAsiaTheme="minorEastAsia" w:hAnsiTheme="minorHAnsi" w:cstheme="minorBidi"/>
              <w:lang w:val="en-CA" w:eastAsia="en-CA"/>
            </w:rPr>
            <w:t xml:space="preserve"> will auction off</w:t>
          </w:r>
          <w:r w:rsidR="00C11A23" w:rsidRPr="005A0B7B">
            <w:rPr>
              <w:rFonts w:asciiTheme="minorHAnsi" w:eastAsiaTheme="minorEastAsia" w:hAnsiTheme="minorHAnsi" w:cstheme="minorBidi"/>
              <w:lang w:val="en-CA" w:eastAsia="en-CA"/>
            </w:rPr>
            <w:t>)</w:t>
          </w:r>
          <w:r w:rsidR="002513C2" w:rsidRPr="005A0B7B">
            <w:rPr>
              <w:rFonts w:asciiTheme="minorHAnsi" w:eastAsiaTheme="minorEastAsia" w:hAnsiTheme="minorHAnsi" w:cstheme="minorBidi"/>
              <w:lang w:val="en-CA" w:eastAsia="en-CA"/>
            </w:rPr>
            <w:t>.</w:t>
          </w:r>
        </w:p>
        <w:p w14:paraId="2E3A01AC" w14:textId="54D38054" w:rsidR="00AA6CFF" w:rsidRPr="005A0B7B" w:rsidRDefault="00AA6CFF" w:rsidP="005A0B7B">
          <w:pPr>
            <w:pStyle w:val="ListParagraph"/>
            <w:widowControl/>
            <w:numPr>
              <w:ilvl w:val="0"/>
              <w:numId w:val="14"/>
            </w:numPr>
            <w:autoSpaceDE/>
            <w:autoSpaceDN/>
            <w:spacing w:line="259" w:lineRule="auto"/>
            <w:rPr>
              <w:rFonts w:asciiTheme="minorHAnsi" w:eastAsiaTheme="minorEastAsia" w:hAnsiTheme="minorHAnsi" w:cstheme="minorHAnsi"/>
              <w:iCs/>
              <w:lang w:val="en-CA" w:eastAsia="en-CA"/>
            </w:rPr>
          </w:pPr>
          <w:r w:rsidRPr="005A0B7B">
            <w:rPr>
              <w:rFonts w:asciiTheme="minorHAnsi" w:hAnsiTheme="minorHAnsi" w:cstheme="minorHAnsi"/>
              <w:iCs/>
            </w:rPr>
            <w:t>An</w:t>
          </w:r>
          <w:r w:rsidRPr="005A0B7B">
            <w:rPr>
              <w:rFonts w:asciiTheme="minorHAnsi" w:hAnsiTheme="minorHAnsi" w:cstheme="minorHAnsi"/>
              <w:iCs/>
              <w:spacing w:val="-6"/>
            </w:rPr>
            <w:t xml:space="preserve"> </w:t>
          </w:r>
          <w:r w:rsidR="00240034" w:rsidRPr="005A0B7B">
            <w:rPr>
              <w:rFonts w:asciiTheme="minorHAnsi" w:hAnsiTheme="minorHAnsi" w:cstheme="minorHAnsi"/>
              <w:iCs/>
            </w:rPr>
            <w:t>FLTC</w:t>
          </w:r>
          <w:r w:rsidRPr="005A0B7B">
            <w:rPr>
              <w:rFonts w:asciiTheme="minorHAnsi" w:hAnsiTheme="minorHAnsi" w:cstheme="minorHAnsi"/>
              <w:iCs/>
              <w:spacing w:val="-6"/>
            </w:rPr>
            <w:t xml:space="preserve"> </w:t>
          </w:r>
          <w:r w:rsidRPr="005A0B7B">
            <w:rPr>
              <w:rFonts w:asciiTheme="minorHAnsi" w:hAnsiTheme="minorHAnsi" w:cstheme="minorHAnsi"/>
              <w:iCs/>
            </w:rPr>
            <w:t>issued</w:t>
          </w:r>
          <w:r w:rsidRPr="005A0B7B">
            <w:rPr>
              <w:rFonts w:asciiTheme="minorHAnsi" w:hAnsiTheme="minorHAnsi" w:cstheme="minorHAnsi"/>
              <w:iCs/>
              <w:spacing w:val="-4"/>
            </w:rPr>
            <w:t xml:space="preserve"> </w:t>
          </w:r>
          <w:r w:rsidRPr="005A0B7B">
            <w:rPr>
              <w:rFonts w:asciiTheme="minorHAnsi" w:hAnsiTheme="minorHAnsi" w:cstheme="minorHAnsi"/>
              <w:iCs/>
            </w:rPr>
            <w:t>under</w:t>
          </w:r>
          <w:r w:rsidRPr="005A0B7B">
            <w:rPr>
              <w:rFonts w:asciiTheme="minorHAnsi" w:hAnsiTheme="minorHAnsi" w:cstheme="minorHAnsi"/>
              <w:iCs/>
              <w:spacing w:val="-6"/>
            </w:rPr>
            <w:t xml:space="preserve"> </w:t>
          </w:r>
          <w:r w:rsidRPr="005A0B7B">
            <w:rPr>
              <w:rFonts w:asciiTheme="minorHAnsi" w:hAnsiTheme="minorHAnsi" w:cstheme="minorHAnsi"/>
              <w:iCs/>
            </w:rPr>
            <w:t>the</w:t>
          </w:r>
          <w:r w:rsidRPr="005A0B7B">
            <w:rPr>
              <w:rFonts w:asciiTheme="minorHAnsi" w:hAnsiTheme="minorHAnsi" w:cstheme="minorHAnsi"/>
              <w:iCs/>
              <w:spacing w:val="-6"/>
            </w:rPr>
            <w:t xml:space="preserve"> </w:t>
          </w:r>
          <w:r w:rsidRPr="005A0B7B">
            <w:rPr>
              <w:rFonts w:asciiTheme="minorHAnsi" w:hAnsiTheme="minorHAnsi" w:cstheme="minorHAnsi"/>
              <w:iCs/>
            </w:rPr>
            <w:t>authority</w:t>
          </w:r>
          <w:r w:rsidRPr="005A0B7B">
            <w:rPr>
              <w:rFonts w:asciiTheme="minorHAnsi" w:hAnsiTheme="minorHAnsi" w:cstheme="minorHAnsi"/>
              <w:iCs/>
              <w:spacing w:val="-5"/>
            </w:rPr>
            <w:t xml:space="preserve"> </w:t>
          </w:r>
          <w:r w:rsidRPr="005A0B7B">
            <w:rPr>
              <w:rFonts w:asciiTheme="minorHAnsi" w:hAnsiTheme="minorHAnsi" w:cstheme="minorHAnsi"/>
              <w:iCs/>
            </w:rPr>
            <w:t>of</w:t>
          </w:r>
          <w:r w:rsidRPr="005A0B7B">
            <w:rPr>
              <w:rFonts w:asciiTheme="minorHAnsi" w:hAnsiTheme="minorHAnsi" w:cstheme="minorHAnsi"/>
              <w:iCs/>
              <w:spacing w:val="-5"/>
            </w:rPr>
            <w:t xml:space="preserve"> </w:t>
          </w:r>
          <w:r w:rsidRPr="005A0B7B">
            <w:rPr>
              <w:rFonts w:asciiTheme="minorHAnsi" w:hAnsiTheme="minorHAnsi" w:cstheme="minorHAnsi"/>
              <w:iCs/>
            </w:rPr>
            <w:t>the</w:t>
          </w:r>
          <w:r w:rsidRPr="005A0B7B">
            <w:rPr>
              <w:rFonts w:asciiTheme="minorHAnsi" w:hAnsiTheme="minorHAnsi" w:cstheme="minorHAnsi"/>
              <w:iCs/>
              <w:spacing w:val="-6"/>
            </w:rPr>
            <w:t xml:space="preserve"> </w:t>
          </w:r>
          <w:r w:rsidRPr="005A0B7B">
            <w:rPr>
              <w:rFonts w:asciiTheme="minorHAnsi" w:hAnsiTheme="minorHAnsi" w:cstheme="minorHAnsi"/>
              <w:i/>
            </w:rPr>
            <w:t>Forest</w:t>
          </w:r>
          <w:r w:rsidRPr="005A0B7B">
            <w:rPr>
              <w:rFonts w:asciiTheme="minorHAnsi" w:hAnsiTheme="minorHAnsi" w:cstheme="minorHAnsi"/>
              <w:i/>
              <w:spacing w:val="-4"/>
            </w:rPr>
            <w:t xml:space="preserve"> </w:t>
          </w:r>
          <w:r w:rsidRPr="005A0B7B">
            <w:rPr>
              <w:rFonts w:asciiTheme="minorHAnsi" w:hAnsiTheme="minorHAnsi" w:cstheme="minorHAnsi"/>
              <w:i/>
            </w:rPr>
            <w:t>Act</w:t>
          </w:r>
          <w:r w:rsidRPr="005A0B7B">
            <w:rPr>
              <w:rFonts w:asciiTheme="minorHAnsi" w:hAnsiTheme="minorHAnsi" w:cstheme="minorHAnsi"/>
              <w:i/>
              <w:spacing w:val="-3"/>
            </w:rPr>
            <w:t xml:space="preserve"> </w:t>
          </w:r>
          <w:r w:rsidRPr="005A0B7B">
            <w:rPr>
              <w:rFonts w:asciiTheme="minorHAnsi" w:hAnsiTheme="minorHAnsi" w:cstheme="minorHAnsi"/>
              <w:iCs/>
            </w:rPr>
            <w:t>has</w:t>
          </w:r>
          <w:r w:rsidRPr="005A0B7B">
            <w:rPr>
              <w:rFonts w:asciiTheme="minorHAnsi" w:hAnsiTheme="minorHAnsi" w:cstheme="minorHAnsi"/>
              <w:iCs/>
              <w:spacing w:val="-4"/>
            </w:rPr>
            <w:t xml:space="preserve"> </w:t>
          </w:r>
          <w:r w:rsidRPr="005A0B7B">
            <w:rPr>
              <w:rFonts w:asciiTheme="minorHAnsi" w:hAnsiTheme="minorHAnsi" w:cstheme="minorHAnsi"/>
              <w:iCs/>
            </w:rPr>
            <w:t>practice</w:t>
          </w:r>
          <w:r w:rsidRPr="005A0B7B">
            <w:rPr>
              <w:rFonts w:asciiTheme="minorHAnsi" w:hAnsiTheme="minorHAnsi" w:cstheme="minorHAnsi"/>
              <w:iCs/>
              <w:spacing w:val="-4"/>
            </w:rPr>
            <w:t xml:space="preserve"> </w:t>
          </w:r>
          <w:r w:rsidRPr="005A0B7B">
            <w:rPr>
              <w:rFonts w:asciiTheme="minorHAnsi" w:hAnsiTheme="minorHAnsi" w:cstheme="minorHAnsi"/>
              <w:iCs/>
            </w:rPr>
            <w:t>requirements</w:t>
          </w:r>
          <w:r w:rsidRPr="005A0B7B">
            <w:rPr>
              <w:rFonts w:asciiTheme="minorHAnsi" w:hAnsiTheme="minorHAnsi" w:cstheme="minorHAnsi"/>
              <w:iCs/>
              <w:spacing w:val="-5"/>
            </w:rPr>
            <w:t xml:space="preserve"> </w:t>
          </w:r>
          <w:r w:rsidRPr="005A0B7B">
            <w:rPr>
              <w:rFonts w:asciiTheme="minorHAnsi" w:hAnsiTheme="minorHAnsi" w:cstheme="minorHAnsi"/>
              <w:iCs/>
            </w:rPr>
            <w:t>under</w:t>
          </w:r>
          <w:r w:rsidRPr="005A0B7B">
            <w:rPr>
              <w:rFonts w:asciiTheme="minorHAnsi" w:hAnsiTheme="minorHAnsi" w:cstheme="minorHAnsi"/>
              <w:iCs/>
              <w:spacing w:val="-4"/>
            </w:rPr>
            <w:t xml:space="preserve"> </w:t>
          </w:r>
          <w:r w:rsidRPr="005A0B7B">
            <w:rPr>
              <w:rFonts w:asciiTheme="minorHAnsi" w:hAnsiTheme="minorHAnsi" w:cstheme="minorHAnsi"/>
              <w:iCs/>
            </w:rPr>
            <w:t>the</w:t>
          </w:r>
          <w:r w:rsidRPr="005A0B7B">
            <w:rPr>
              <w:rFonts w:asciiTheme="minorHAnsi" w:hAnsiTheme="minorHAnsi" w:cstheme="minorHAnsi"/>
              <w:iCs/>
              <w:spacing w:val="-4"/>
            </w:rPr>
            <w:t xml:space="preserve"> </w:t>
          </w:r>
          <w:r w:rsidRPr="005A0B7B">
            <w:rPr>
              <w:rFonts w:asciiTheme="minorHAnsi" w:hAnsiTheme="minorHAnsi" w:cstheme="minorHAnsi"/>
              <w:i/>
              <w:spacing w:val="-2"/>
            </w:rPr>
            <w:t>F</w:t>
          </w:r>
          <w:r w:rsidR="00240034" w:rsidRPr="005A0B7B">
            <w:rPr>
              <w:rFonts w:asciiTheme="minorHAnsi" w:hAnsiTheme="minorHAnsi" w:cstheme="minorHAnsi"/>
              <w:i/>
              <w:spacing w:val="-2"/>
            </w:rPr>
            <w:t xml:space="preserve">orest and </w:t>
          </w:r>
          <w:r w:rsidRPr="005A0B7B">
            <w:rPr>
              <w:rFonts w:asciiTheme="minorHAnsi" w:hAnsiTheme="minorHAnsi" w:cstheme="minorHAnsi"/>
              <w:i/>
              <w:spacing w:val="-2"/>
            </w:rPr>
            <w:t>R</w:t>
          </w:r>
          <w:r w:rsidR="00240034" w:rsidRPr="005A0B7B">
            <w:rPr>
              <w:rFonts w:asciiTheme="minorHAnsi" w:hAnsiTheme="minorHAnsi" w:cstheme="minorHAnsi"/>
              <w:i/>
              <w:spacing w:val="-2"/>
            </w:rPr>
            <w:t xml:space="preserve">ange </w:t>
          </w:r>
          <w:r w:rsidRPr="005A0B7B">
            <w:rPr>
              <w:rFonts w:asciiTheme="minorHAnsi" w:hAnsiTheme="minorHAnsi" w:cstheme="minorHAnsi"/>
              <w:i/>
              <w:spacing w:val="-2"/>
            </w:rPr>
            <w:t>P</w:t>
          </w:r>
          <w:r w:rsidR="00240034" w:rsidRPr="005A0B7B">
            <w:rPr>
              <w:rFonts w:asciiTheme="minorHAnsi" w:hAnsiTheme="minorHAnsi" w:cstheme="minorHAnsi"/>
              <w:i/>
              <w:spacing w:val="-2"/>
            </w:rPr>
            <w:t xml:space="preserve">ractices </w:t>
          </w:r>
          <w:r w:rsidRPr="005A0B7B">
            <w:rPr>
              <w:rFonts w:asciiTheme="minorHAnsi" w:hAnsiTheme="minorHAnsi" w:cstheme="minorHAnsi"/>
              <w:i/>
              <w:spacing w:val="-2"/>
            </w:rPr>
            <w:t>A</w:t>
          </w:r>
          <w:r w:rsidR="00240034" w:rsidRPr="005A0B7B">
            <w:rPr>
              <w:rFonts w:asciiTheme="minorHAnsi" w:hAnsiTheme="minorHAnsi" w:cstheme="minorHAnsi"/>
              <w:i/>
              <w:spacing w:val="-2"/>
            </w:rPr>
            <w:t>ct</w:t>
          </w:r>
          <w:r w:rsidR="00204715" w:rsidRPr="005A0B7B">
            <w:rPr>
              <w:rFonts w:asciiTheme="minorHAnsi" w:hAnsiTheme="minorHAnsi" w:cstheme="minorHAnsi"/>
              <w:i/>
              <w:spacing w:val="-2"/>
            </w:rPr>
            <w:t xml:space="preserve"> </w:t>
          </w:r>
          <w:r w:rsidR="00204715" w:rsidRPr="005A0B7B">
            <w:rPr>
              <w:rFonts w:asciiTheme="minorHAnsi" w:hAnsiTheme="minorHAnsi" w:cstheme="minorHAnsi"/>
              <w:iCs/>
              <w:spacing w:val="-2"/>
            </w:rPr>
            <w:t xml:space="preserve">and </w:t>
          </w:r>
          <w:r w:rsidR="00204715" w:rsidRPr="005A0B7B">
            <w:rPr>
              <w:rFonts w:asciiTheme="minorHAnsi" w:hAnsiTheme="minorHAnsi" w:cstheme="minorHAnsi"/>
              <w:b/>
              <w:bCs/>
              <w:iCs/>
              <w:spacing w:val="-2"/>
            </w:rPr>
            <w:t>has requirements under the</w:t>
          </w:r>
          <w:r w:rsidR="00204715" w:rsidRPr="005A0B7B">
            <w:rPr>
              <w:rFonts w:asciiTheme="minorHAnsi" w:hAnsiTheme="minorHAnsi" w:cstheme="minorHAnsi"/>
              <w:b/>
              <w:bCs/>
              <w:i/>
              <w:spacing w:val="-2"/>
            </w:rPr>
            <w:t xml:space="preserve"> Wildfire Act </w:t>
          </w:r>
          <w:r w:rsidR="00204715" w:rsidRPr="005A0B7B">
            <w:rPr>
              <w:rFonts w:asciiTheme="minorHAnsi" w:hAnsiTheme="minorHAnsi" w:cstheme="minorHAnsi"/>
              <w:b/>
              <w:bCs/>
              <w:iCs/>
              <w:spacing w:val="-2"/>
            </w:rPr>
            <w:t>to assess and abate fire hazards</w:t>
          </w:r>
          <w:r w:rsidR="00204715" w:rsidRPr="005A0B7B">
            <w:rPr>
              <w:rFonts w:asciiTheme="minorHAnsi" w:hAnsiTheme="minorHAnsi" w:cstheme="minorHAnsi"/>
              <w:iCs/>
              <w:spacing w:val="-2"/>
            </w:rPr>
            <w:t>.</w:t>
          </w:r>
          <w:r w:rsidR="00204715" w:rsidRPr="005A0B7B">
            <w:rPr>
              <w:rFonts w:asciiTheme="minorHAnsi" w:hAnsiTheme="minorHAnsi" w:cstheme="minorHAnsi"/>
              <w:i/>
              <w:spacing w:val="-2"/>
            </w:rPr>
            <w:t xml:space="preserve"> </w:t>
          </w:r>
        </w:p>
        <w:p w14:paraId="37890D13" w14:textId="3670AE74" w:rsidR="006942BC" w:rsidRPr="006942BC" w:rsidRDefault="006E3E31" w:rsidP="00465A4F">
          <w:pPr>
            <w:pStyle w:val="Heading2"/>
            <w:spacing w:before="120"/>
            <w:rPr>
              <w:lang w:val="en-CA" w:eastAsia="en-CA"/>
            </w:rPr>
          </w:pPr>
          <w:r>
            <w:rPr>
              <w:lang w:val="en-CA" w:eastAsia="en-CA"/>
            </w:rPr>
            <w:t>3</w:t>
          </w:r>
          <w:r w:rsidR="006942BC" w:rsidRPr="006942BC">
            <w:rPr>
              <w:lang w:val="en-CA" w:eastAsia="en-CA"/>
            </w:rPr>
            <w:t xml:space="preserve">.0 </w:t>
          </w:r>
          <w:r w:rsidR="005A0B7B">
            <w:rPr>
              <w:lang w:val="en-CA" w:eastAsia="en-CA"/>
            </w:rPr>
            <w:tab/>
          </w:r>
          <w:r w:rsidR="006942BC" w:rsidRPr="006942BC">
            <w:rPr>
              <w:lang w:val="en-CA" w:eastAsia="en-CA"/>
            </w:rPr>
            <w:t>S</w:t>
          </w:r>
          <w:r w:rsidR="003E51CF">
            <w:rPr>
              <w:lang w:val="en-CA" w:eastAsia="en-CA"/>
            </w:rPr>
            <w:t>tumpage</w:t>
          </w:r>
          <w:r w:rsidR="006942BC" w:rsidRPr="006942BC">
            <w:rPr>
              <w:lang w:val="en-CA" w:eastAsia="en-CA"/>
            </w:rPr>
            <w:t>,</w:t>
          </w:r>
          <w:r w:rsidR="003E51CF">
            <w:rPr>
              <w:lang w:val="en-CA" w:eastAsia="en-CA"/>
            </w:rPr>
            <w:t xml:space="preserve"> and</w:t>
          </w:r>
          <w:r w:rsidR="006942BC" w:rsidRPr="006942BC">
            <w:rPr>
              <w:lang w:val="en-CA" w:eastAsia="en-CA"/>
            </w:rPr>
            <w:t xml:space="preserve"> Fees</w:t>
          </w:r>
        </w:p>
        <w:p w14:paraId="2D87AD93" w14:textId="45F2CE86" w:rsidR="00465B4C" w:rsidRPr="005A0B7B" w:rsidRDefault="00465B4C" w:rsidP="005A0B7B">
          <w:pPr>
            <w:pStyle w:val="ListParagraph"/>
            <w:widowControl/>
            <w:numPr>
              <w:ilvl w:val="0"/>
              <w:numId w:val="16"/>
            </w:numPr>
            <w:autoSpaceDE/>
            <w:autoSpaceDN/>
            <w:spacing w:line="20" w:lineRule="atLeast"/>
            <w:rPr>
              <w:rFonts w:asciiTheme="minorHAnsi" w:eastAsiaTheme="minorEastAsia" w:hAnsiTheme="minorHAnsi" w:cstheme="minorBidi"/>
              <w:bCs/>
              <w:lang w:val="en-CA" w:eastAsia="en-CA"/>
            </w:rPr>
          </w:pPr>
          <w:r w:rsidRPr="005A0B7B">
            <w:rPr>
              <w:rFonts w:asciiTheme="minorHAnsi" w:eastAsiaTheme="minorEastAsia" w:hAnsiTheme="minorHAnsi" w:cstheme="minorBidi"/>
              <w:bCs/>
              <w:lang w:val="en-CA" w:eastAsia="en-CA"/>
            </w:rPr>
            <w:t xml:space="preserve">There </w:t>
          </w:r>
          <w:r w:rsidR="00336624" w:rsidRPr="005A0B7B">
            <w:rPr>
              <w:rFonts w:asciiTheme="minorHAnsi" w:eastAsiaTheme="minorEastAsia" w:hAnsiTheme="minorHAnsi" w:cstheme="minorBidi"/>
              <w:bCs/>
              <w:lang w:val="en-CA" w:eastAsia="en-CA"/>
            </w:rPr>
            <w:t>is</w:t>
          </w:r>
          <w:r w:rsidRPr="005A0B7B">
            <w:rPr>
              <w:rFonts w:asciiTheme="minorHAnsi" w:eastAsiaTheme="minorEastAsia" w:hAnsiTheme="minorHAnsi" w:cstheme="minorBidi"/>
              <w:bCs/>
              <w:lang w:val="en-CA" w:eastAsia="en-CA"/>
            </w:rPr>
            <w:t xml:space="preserve"> no application fee related to this licence.</w:t>
          </w:r>
        </w:p>
        <w:p w14:paraId="47D30B02" w14:textId="3A23C435" w:rsidR="00240034" w:rsidRPr="005A0B7B" w:rsidRDefault="00240034" w:rsidP="005A0B7B">
          <w:pPr>
            <w:pStyle w:val="ListParagraph"/>
            <w:numPr>
              <w:ilvl w:val="0"/>
              <w:numId w:val="16"/>
            </w:numPr>
            <w:contextualSpacing/>
            <w:rPr>
              <w:rFonts w:asciiTheme="minorHAnsi" w:hAnsiTheme="minorHAnsi" w:cstheme="minorHAnsi"/>
              <w:b/>
            </w:rPr>
          </w:pPr>
          <w:r w:rsidRPr="005A0B7B">
            <w:rPr>
              <w:rFonts w:asciiTheme="minorHAnsi" w:hAnsiTheme="minorHAnsi" w:cstheme="minorHAnsi"/>
              <w:bCs/>
            </w:rPr>
            <w:t xml:space="preserve">A security or deposit may be required and held to allow the </w:t>
          </w:r>
          <w:r w:rsidR="00FE0907" w:rsidRPr="005A0B7B">
            <w:rPr>
              <w:rFonts w:asciiTheme="minorHAnsi" w:hAnsiTheme="minorHAnsi" w:cstheme="minorHAnsi"/>
              <w:bCs/>
            </w:rPr>
            <w:t>province</w:t>
          </w:r>
          <w:r w:rsidRPr="005A0B7B">
            <w:rPr>
              <w:rFonts w:asciiTheme="minorHAnsi" w:hAnsiTheme="minorHAnsi" w:cstheme="minorHAnsi"/>
              <w:bCs/>
            </w:rPr>
            <w:t xml:space="preserve"> to complete any outstanding obligations if the applicant fails to meet the requirements of the licence</w:t>
          </w:r>
          <w:r w:rsidR="00A81AEA" w:rsidRPr="005A0B7B">
            <w:rPr>
              <w:rFonts w:asciiTheme="minorHAnsi" w:hAnsiTheme="minorHAnsi" w:cstheme="minorHAnsi"/>
              <w:bCs/>
            </w:rPr>
            <w:t xml:space="preserve">. </w:t>
          </w:r>
          <w:r w:rsidRPr="005A0B7B">
            <w:rPr>
              <w:rFonts w:asciiTheme="minorHAnsi" w:hAnsiTheme="minorHAnsi" w:cstheme="minorHAnsi"/>
              <w:bCs/>
            </w:rPr>
            <w:t>The deposit will be returned when all obligations are completed.</w:t>
          </w:r>
        </w:p>
        <w:p w14:paraId="3FF8EFA5" w14:textId="7A2D0E3A" w:rsidR="006942BC" w:rsidRPr="005A0B7B" w:rsidRDefault="003E51CF" w:rsidP="005A0B7B">
          <w:pPr>
            <w:pStyle w:val="ListParagraph"/>
            <w:widowControl/>
            <w:numPr>
              <w:ilvl w:val="0"/>
              <w:numId w:val="16"/>
            </w:numPr>
            <w:autoSpaceDE/>
            <w:autoSpaceDN/>
            <w:spacing w:line="20" w:lineRule="atLeast"/>
            <w:rPr>
              <w:rFonts w:asciiTheme="minorHAnsi" w:eastAsiaTheme="minorEastAsia" w:hAnsiTheme="minorHAnsi" w:cstheme="minorBidi"/>
              <w:b/>
              <w:lang w:val="en-CA" w:eastAsia="en-CA"/>
            </w:rPr>
          </w:pPr>
          <w:r w:rsidRPr="005A0B7B">
            <w:rPr>
              <w:rFonts w:asciiTheme="minorHAnsi" w:eastAsiaTheme="minorEastAsia" w:hAnsiTheme="minorHAnsi" w:cstheme="minorBidi"/>
              <w:bCs/>
              <w:lang w:val="en-CA" w:eastAsia="en-CA"/>
            </w:rPr>
            <w:t xml:space="preserve">An applicant should expect to pay the determined stumpage rate and waste assessments </w:t>
          </w:r>
          <w:r w:rsidR="00D05C85" w:rsidRPr="005A0B7B">
            <w:rPr>
              <w:rFonts w:asciiTheme="minorHAnsi" w:eastAsiaTheme="minorEastAsia" w:hAnsiTheme="minorHAnsi" w:cstheme="minorBidi"/>
              <w:bCs/>
              <w:lang w:val="en-CA" w:eastAsia="en-CA"/>
            </w:rPr>
            <w:t xml:space="preserve">on crown timber </w:t>
          </w:r>
          <w:r w:rsidRPr="005A0B7B">
            <w:rPr>
              <w:rFonts w:asciiTheme="minorHAnsi" w:eastAsiaTheme="minorEastAsia" w:hAnsiTheme="minorHAnsi" w:cstheme="minorBidi"/>
              <w:bCs/>
              <w:lang w:val="en-CA" w:eastAsia="en-CA"/>
            </w:rPr>
            <w:t>determined at the time issuance</w:t>
          </w:r>
        </w:p>
        <w:p w14:paraId="645AA31F" w14:textId="52B3656C" w:rsidR="00BC5A21" w:rsidRPr="00465B4C" w:rsidRDefault="00BC5A21" w:rsidP="005A0B7B">
          <w:pPr>
            <w:pStyle w:val="TableParagraph"/>
            <w:numPr>
              <w:ilvl w:val="0"/>
              <w:numId w:val="16"/>
            </w:numPr>
            <w:spacing w:line="20" w:lineRule="atLeast"/>
            <w:ind w:right="-34"/>
            <w:rPr>
              <w:rFonts w:asciiTheme="minorHAnsi" w:hAnsiTheme="minorHAnsi" w:cstheme="minorHAnsi"/>
              <w:bCs/>
            </w:rPr>
          </w:pPr>
          <w:r w:rsidRPr="00465B4C">
            <w:rPr>
              <w:rFonts w:asciiTheme="minorHAnsi" w:hAnsiTheme="minorHAnsi" w:cstheme="minorHAnsi"/>
              <w:bCs/>
            </w:rPr>
            <w:t>Merchantable</w:t>
          </w:r>
          <w:r w:rsidRPr="00465B4C">
            <w:rPr>
              <w:rFonts w:asciiTheme="minorHAnsi" w:hAnsiTheme="minorHAnsi" w:cstheme="minorHAnsi"/>
              <w:bCs/>
              <w:spacing w:val="-5"/>
            </w:rPr>
            <w:t xml:space="preserve"> </w:t>
          </w:r>
          <w:r w:rsidRPr="00465B4C">
            <w:rPr>
              <w:rFonts w:asciiTheme="minorHAnsi" w:hAnsiTheme="minorHAnsi" w:cstheme="minorHAnsi"/>
              <w:bCs/>
            </w:rPr>
            <w:t>Timber</w:t>
          </w:r>
          <w:r w:rsidRPr="00465B4C">
            <w:rPr>
              <w:rFonts w:asciiTheme="minorHAnsi" w:hAnsiTheme="minorHAnsi" w:cstheme="minorHAnsi"/>
              <w:bCs/>
              <w:spacing w:val="-7"/>
            </w:rPr>
            <w:t xml:space="preserve"> </w:t>
          </w:r>
          <w:r w:rsidRPr="00465B4C">
            <w:rPr>
              <w:rFonts w:asciiTheme="minorHAnsi" w:hAnsiTheme="minorHAnsi" w:cstheme="minorHAnsi"/>
              <w:bCs/>
            </w:rPr>
            <w:t xml:space="preserve">Specifications </w:t>
          </w:r>
        </w:p>
        <w:p w14:paraId="31E76B5C" w14:textId="30567B8D" w:rsidR="00BC5A21" w:rsidRPr="00FA1E82" w:rsidRDefault="00BC5A21" w:rsidP="005A0B7B">
          <w:pPr>
            <w:pStyle w:val="TableParagraph"/>
            <w:numPr>
              <w:ilvl w:val="1"/>
              <w:numId w:val="16"/>
            </w:numPr>
            <w:spacing w:before="14" w:line="20" w:lineRule="atLeast"/>
            <w:ind w:right="110"/>
            <w:rPr>
              <w:rFonts w:asciiTheme="minorHAnsi" w:hAnsiTheme="minorHAnsi" w:cstheme="minorHAnsi"/>
              <w:b/>
            </w:rPr>
          </w:pPr>
          <w:r w:rsidRPr="00BC5A21">
            <w:rPr>
              <w:rFonts w:asciiTheme="minorHAnsi" w:hAnsiTheme="minorHAnsi" w:cstheme="minorHAnsi"/>
              <w:b/>
              <w:u w:val="single"/>
            </w:rPr>
            <w:t>COAST FOREST REGION</w:t>
          </w:r>
          <w:r w:rsidR="00FA1E82">
            <w:rPr>
              <w:rFonts w:asciiTheme="minorHAnsi" w:hAnsiTheme="minorHAnsi" w:cstheme="minorHAnsi"/>
              <w:b/>
              <w:u w:val="single"/>
            </w:rPr>
            <w:t xml:space="preserve"> - </w:t>
          </w:r>
          <w:hyperlink r:id="rId16" w:history="1">
            <w:r w:rsidRPr="00465B4C">
              <w:rPr>
                <w:rStyle w:val="Hyperlink"/>
                <w:rFonts w:asciiTheme="minorHAnsi" w:hAnsiTheme="minorHAnsi" w:cstheme="minorHAnsi"/>
              </w:rPr>
              <w:t>Coast</w:t>
            </w:r>
            <w:r w:rsidRPr="00465B4C">
              <w:rPr>
                <w:rStyle w:val="Hyperlink"/>
                <w:rFonts w:asciiTheme="minorHAnsi" w:hAnsiTheme="minorHAnsi" w:cstheme="minorHAnsi"/>
                <w:spacing w:val="-5"/>
              </w:rPr>
              <w:t xml:space="preserve"> </w:t>
            </w:r>
            <w:r w:rsidRPr="00465B4C">
              <w:rPr>
                <w:rStyle w:val="Hyperlink"/>
                <w:rFonts w:asciiTheme="minorHAnsi" w:hAnsiTheme="minorHAnsi" w:cstheme="minorHAnsi"/>
              </w:rPr>
              <w:t>Appraisal</w:t>
            </w:r>
            <w:r w:rsidRPr="00465B4C">
              <w:rPr>
                <w:rStyle w:val="Hyperlink"/>
                <w:rFonts w:asciiTheme="minorHAnsi" w:hAnsiTheme="minorHAnsi" w:cstheme="minorHAnsi"/>
                <w:spacing w:val="-4"/>
              </w:rPr>
              <w:t xml:space="preserve"> </w:t>
            </w:r>
            <w:r w:rsidRPr="00465B4C">
              <w:rPr>
                <w:rStyle w:val="Hyperlink"/>
                <w:rFonts w:asciiTheme="minorHAnsi" w:hAnsiTheme="minorHAnsi" w:cstheme="minorHAnsi"/>
              </w:rPr>
              <w:t>Manual</w:t>
            </w:r>
            <w:r w:rsidRPr="00465B4C">
              <w:rPr>
                <w:rStyle w:val="Hyperlink"/>
                <w:rFonts w:asciiTheme="minorHAnsi" w:hAnsiTheme="minorHAnsi" w:cstheme="minorHAnsi"/>
                <w:spacing w:val="-3"/>
              </w:rPr>
              <w:t xml:space="preserve"> </w:t>
            </w:r>
          </w:hyperlink>
          <w:r w:rsidRPr="00FA1E82">
            <w:rPr>
              <w:rFonts w:asciiTheme="minorHAnsi" w:hAnsiTheme="minorHAnsi" w:cstheme="minorHAnsi"/>
            </w:rPr>
            <w:t>-</w:t>
          </w:r>
          <w:r w:rsidRPr="00FA1E82">
            <w:rPr>
              <w:rFonts w:asciiTheme="minorHAnsi" w:hAnsiTheme="minorHAnsi" w:cstheme="minorHAnsi"/>
              <w:spacing w:val="-5"/>
            </w:rPr>
            <w:t xml:space="preserve"> </w:t>
          </w:r>
          <w:r w:rsidRPr="00FA1E82">
            <w:rPr>
              <w:rFonts w:asciiTheme="minorHAnsi" w:hAnsiTheme="minorHAnsi" w:cstheme="minorHAnsi"/>
            </w:rPr>
            <w:t>Table</w:t>
          </w:r>
          <w:r w:rsidRPr="00FA1E82">
            <w:rPr>
              <w:rFonts w:asciiTheme="minorHAnsi" w:hAnsiTheme="minorHAnsi" w:cstheme="minorHAnsi"/>
              <w:spacing w:val="-3"/>
            </w:rPr>
            <w:t xml:space="preserve"> </w:t>
          </w:r>
          <w:r w:rsidRPr="00FA1E82">
            <w:rPr>
              <w:rFonts w:asciiTheme="minorHAnsi" w:hAnsiTheme="minorHAnsi" w:cstheme="minorHAnsi"/>
            </w:rPr>
            <w:t>2-</w:t>
          </w:r>
          <w:r w:rsidRPr="00FA1E82">
            <w:rPr>
              <w:rFonts w:asciiTheme="minorHAnsi" w:hAnsiTheme="minorHAnsi" w:cstheme="minorHAnsi"/>
              <w:spacing w:val="-10"/>
            </w:rPr>
            <w:t>1</w:t>
          </w:r>
        </w:p>
        <w:p w14:paraId="58A58755" w14:textId="77777777" w:rsidR="00465B4C" w:rsidRDefault="00BC5A21" w:rsidP="005A0B7B">
          <w:pPr>
            <w:pStyle w:val="TableParagraph"/>
            <w:numPr>
              <w:ilvl w:val="1"/>
              <w:numId w:val="16"/>
            </w:numPr>
            <w:spacing w:line="20" w:lineRule="atLeast"/>
            <w:rPr>
              <w:rFonts w:asciiTheme="minorHAnsi" w:hAnsiTheme="minorHAnsi" w:cstheme="minorHAnsi"/>
            </w:rPr>
          </w:pPr>
          <w:r w:rsidRPr="00FA1E82">
            <w:rPr>
              <w:rFonts w:asciiTheme="minorHAnsi" w:hAnsiTheme="minorHAnsi" w:cstheme="minorHAnsi"/>
              <w:b/>
              <w:u w:val="single"/>
            </w:rPr>
            <w:t>INTERIOR</w:t>
          </w:r>
          <w:r w:rsidRPr="00FA1E82">
            <w:rPr>
              <w:rFonts w:asciiTheme="minorHAnsi" w:hAnsiTheme="minorHAnsi" w:cstheme="minorHAnsi"/>
              <w:b/>
              <w:spacing w:val="-11"/>
              <w:u w:val="single"/>
            </w:rPr>
            <w:t xml:space="preserve"> </w:t>
          </w:r>
          <w:r w:rsidRPr="00FA1E82">
            <w:rPr>
              <w:rFonts w:asciiTheme="minorHAnsi" w:hAnsiTheme="minorHAnsi" w:cstheme="minorHAnsi"/>
              <w:b/>
              <w:spacing w:val="-2"/>
              <w:u w:val="single"/>
            </w:rPr>
            <w:t>AREA</w:t>
          </w:r>
          <w:r w:rsidR="00FA1E82">
            <w:rPr>
              <w:rFonts w:asciiTheme="minorHAnsi" w:hAnsiTheme="minorHAnsi" w:cstheme="minorHAnsi"/>
              <w:b/>
              <w:spacing w:val="-2"/>
              <w:u w:val="single"/>
            </w:rPr>
            <w:t xml:space="preserve"> -</w:t>
          </w:r>
          <w:hyperlink r:id="rId17" w:history="1">
            <w:r w:rsidR="00FA1E82" w:rsidRPr="00465B4C">
              <w:rPr>
                <w:rStyle w:val="Hyperlink"/>
                <w:rFonts w:asciiTheme="minorHAnsi" w:hAnsiTheme="minorHAnsi" w:cstheme="minorHAnsi"/>
                <w:b/>
                <w:spacing w:val="-2"/>
              </w:rPr>
              <w:t xml:space="preserve"> </w:t>
            </w:r>
            <w:r w:rsidRPr="00465B4C">
              <w:rPr>
                <w:rStyle w:val="Hyperlink"/>
                <w:rFonts w:asciiTheme="minorHAnsi" w:hAnsiTheme="minorHAnsi" w:cstheme="minorHAnsi"/>
              </w:rPr>
              <w:t>Interior</w:t>
            </w:r>
            <w:r w:rsidRPr="00465B4C">
              <w:rPr>
                <w:rStyle w:val="Hyperlink"/>
                <w:rFonts w:asciiTheme="minorHAnsi" w:hAnsiTheme="minorHAnsi" w:cstheme="minorHAnsi"/>
                <w:spacing w:val="-1"/>
              </w:rPr>
              <w:t xml:space="preserve"> </w:t>
            </w:r>
            <w:r w:rsidRPr="00465B4C">
              <w:rPr>
                <w:rStyle w:val="Hyperlink"/>
                <w:rFonts w:asciiTheme="minorHAnsi" w:hAnsiTheme="minorHAnsi" w:cstheme="minorHAnsi"/>
              </w:rPr>
              <w:t>Appraisal</w:t>
            </w:r>
            <w:r w:rsidRPr="00465B4C">
              <w:rPr>
                <w:rStyle w:val="Hyperlink"/>
                <w:rFonts w:asciiTheme="minorHAnsi" w:hAnsiTheme="minorHAnsi" w:cstheme="minorHAnsi"/>
                <w:spacing w:val="1"/>
              </w:rPr>
              <w:t xml:space="preserve"> </w:t>
            </w:r>
            <w:r w:rsidRPr="00465B4C">
              <w:rPr>
                <w:rStyle w:val="Hyperlink"/>
                <w:rFonts w:asciiTheme="minorHAnsi" w:hAnsiTheme="minorHAnsi" w:cstheme="minorHAnsi"/>
              </w:rPr>
              <w:t>Manual</w:t>
            </w:r>
          </w:hyperlink>
          <w:r w:rsidRPr="00FA1E82">
            <w:rPr>
              <w:rFonts w:asciiTheme="minorHAnsi" w:hAnsiTheme="minorHAnsi" w:cstheme="minorHAnsi"/>
              <w:spacing w:val="1"/>
            </w:rPr>
            <w:t xml:space="preserve"> </w:t>
          </w:r>
          <w:r w:rsidRPr="00FA1E82">
            <w:rPr>
              <w:rFonts w:asciiTheme="minorHAnsi" w:hAnsiTheme="minorHAnsi" w:cstheme="minorHAnsi"/>
            </w:rPr>
            <w:t>-</w:t>
          </w:r>
          <w:r w:rsidRPr="00FA1E82">
            <w:rPr>
              <w:rFonts w:asciiTheme="minorHAnsi" w:hAnsiTheme="minorHAnsi" w:cstheme="minorHAnsi"/>
              <w:spacing w:val="-3"/>
            </w:rPr>
            <w:t xml:space="preserve"> </w:t>
          </w:r>
          <w:r w:rsidRPr="00FA1E82">
            <w:rPr>
              <w:rFonts w:asciiTheme="minorHAnsi" w:hAnsiTheme="minorHAnsi" w:cstheme="minorHAnsi"/>
            </w:rPr>
            <w:t>Table</w:t>
          </w:r>
          <w:r w:rsidRPr="00FA1E82">
            <w:rPr>
              <w:rFonts w:asciiTheme="minorHAnsi" w:hAnsiTheme="minorHAnsi" w:cstheme="minorHAnsi"/>
              <w:spacing w:val="1"/>
            </w:rPr>
            <w:t xml:space="preserve"> </w:t>
          </w:r>
          <w:r w:rsidRPr="00FA1E82">
            <w:rPr>
              <w:rFonts w:asciiTheme="minorHAnsi" w:hAnsiTheme="minorHAnsi" w:cstheme="minorHAnsi"/>
            </w:rPr>
            <w:t>1-2</w:t>
          </w:r>
        </w:p>
        <w:p w14:paraId="5F225CFB" w14:textId="1BE17820" w:rsidR="006942BC" w:rsidRPr="00465B4C" w:rsidRDefault="006E3E31" w:rsidP="00465A4F">
          <w:pPr>
            <w:pStyle w:val="Heading2"/>
            <w:spacing w:before="120"/>
            <w:rPr>
              <w:rFonts w:cstheme="minorHAnsi"/>
            </w:rPr>
          </w:pPr>
          <w:r>
            <w:rPr>
              <w:lang w:val="en-CA" w:eastAsia="en-CA"/>
            </w:rPr>
            <w:t>4</w:t>
          </w:r>
          <w:r w:rsidR="006942BC" w:rsidRPr="00465B4C">
            <w:rPr>
              <w:lang w:val="en-CA" w:eastAsia="en-CA"/>
            </w:rPr>
            <w:t xml:space="preserve">.0 </w:t>
          </w:r>
          <w:r w:rsidR="005A0B7B">
            <w:rPr>
              <w:lang w:val="en-CA" w:eastAsia="en-CA"/>
            </w:rPr>
            <w:tab/>
          </w:r>
          <w:r w:rsidR="006942BC" w:rsidRPr="00465B4C">
            <w:rPr>
              <w:lang w:val="en-CA" w:eastAsia="en-CA"/>
            </w:rPr>
            <w:t>Application Content.</w:t>
          </w:r>
        </w:p>
        <w:p w14:paraId="445603D7" w14:textId="4FB016CD" w:rsidR="006942BC" w:rsidRPr="00A65391" w:rsidRDefault="006942BC" w:rsidP="00A65391">
          <w:pPr>
            <w:pStyle w:val="ListParagraph"/>
            <w:widowControl/>
            <w:numPr>
              <w:ilvl w:val="0"/>
              <w:numId w:val="17"/>
            </w:numPr>
            <w:autoSpaceDE/>
            <w:autoSpaceDN/>
            <w:spacing w:line="259" w:lineRule="auto"/>
            <w:rPr>
              <w:rFonts w:asciiTheme="minorHAnsi" w:eastAsiaTheme="minorEastAsia" w:hAnsiTheme="minorHAnsi" w:cstheme="minorBidi"/>
              <w:bCs/>
              <w:lang w:val="en-CA" w:eastAsia="en-CA"/>
            </w:rPr>
          </w:pPr>
          <w:r w:rsidRPr="00A65391">
            <w:rPr>
              <w:rFonts w:asciiTheme="minorHAnsi" w:eastAsiaTheme="minorEastAsia" w:hAnsiTheme="minorHAnsi" w:cstheme="minorBidi"/>
              <w:bCs/>
              <w:lang w:val="en-CA" w:eastAsia="en-CA"/>
            </w:rPr>
            <w:t>The following is required.</w:t>
          </w:r>
        </w:p>
        <w:p w14:paraId="4A71D30F" w14:textId="77777777" w:rsidR="00054E61" w:rsidRPr="00054E61" w:rsidRDefault="006942BC" w:rsidP="00054E61">
          <w:pPr>
            <w:pStyle w:val="ListParagraph"/>
            <w:widowControl/>
            <w:numPr>
              <w:ilvl w:val="1"/>
              <w:numId w:val="17"/>
            </w:numPr>
            <w:autoSpaceDE/>
            <w:autoSpaceDN/>
            <w:spacing w:after="160" w:line="259" w:lineRule="auto"/>
            <w:contextualSpacing/>
            <w:rPr>
              <w:rFonts w:asciiTheme="minorHAnsi" w:eastAsiaTheme="minorEastAsia" w:hAnsiTheme="minorHAnsi" w:cstheme="minorBidi"/>
              <w:b/>
              <w:lang w:val="en-CA" w:eastAsia="en-CA"/>
            </w:rPr>
          </w:pPr>
          <w:r w:rsidRPr="00A65391">
            <w:rPr>
              <w:rFonts w:asciiTheme="minorHAnsi" w:eastAsiaTheme="minorEastAsia" w:hAnsiTheme="minorHAnsi" w:cstheme="minorBidi"/>
              <w:bCs/>
              <w:lang w:val="en-CA" w:eastAsia="en-CA"/>
            </w:rPr>
            <w:t>This form</w:t>
          </w:r>
          <w:r w:rsidR="00257B27" w:rsidRPr="00A65391">
            <w:rPr>
              <w:rFonts w:asciiTheme="minorHAnsi" w:eastAsiaTheme="minorEastAsia" w:hAnsiTheme="minorHAnsi" w:cstheme="minorBidi"/>
              <w:bCs/>
              <w:lang w:val="en-CA" w:eastAsia="en-CA"/>
            </w:rPr>
            <w:t>.</w:t>
          </w:r>
        </w:p>
        <w:p w14:paraId="21A2103A" w14:textId="77777777" w:rsidR="00054E61" w:rsidRPr="00054E61" w:rsidRDefault="006403E4" w:rsidP="00054E61">
          <w:pPr>
            <w:pStyle w:val="ListParagraph"/>
            <w:widowControl/>
            <w:numPr>
              <w:ilvl w:val="1"/>
              <w:numId w:val="17"/>
            </w:numPr>
            <w:autoSpaceDE/>
            <w:autoSpaceDN/>
            <w:spacing w:after="160" w:line="259" w:lineRule="auto"/>
            <w:contextualSpacing/>
            <w:rPr>
              <w:rFonts w:asciiTheme="minorHAnsi" w:eastAsiaTheme="minorEastAsia" w:hAnsiTheme="minorHAnsi" w:cstheme="minorBidi"/>
              <w:b/>
              <w:lang w:val="en-CA" w:eastAsia="en-CA"/>
            </w:rPr>
          </w:pPr>
          <w:r w:rsidRPr="00054E61">
            <w:rPr>
              <w:rFonts w:asciiTheme="minorHAnsi" w:eastAsiaTheme="minorEastAsia" w:hAnsiTheme="minorHAnsi" w:cstheme="minorBidi"/>
              <w:bCs/>
              <w:lang w:val="en-CA" w:eastAsia="en-CA"/>
            </w:rPr>
            <w:t xml:space="preserve">Volume Estimate and </w:t>
          </w:r>
          <w:r w:rsidR="003E51CF" w:rsidRPr="00054E61">
            <w:rPr>
              <w:rFonts w:asciiTheme="minorHAnsi" w:eastAsiaTheme="minorEastAsia" w:hAnsiTheme="minorHAnsi" w:cstheme="minorBidi"/>
              <w:bCs/>
              <w:lang w:val="en-CA" w:eastAsia="en-CA"/>
            </w:rPr>
            <w:t xml:space="preserve">Pricing Determination forms signed off by a </w:t>
          </w:r>
          <w:sdt>
            <w:sdtPr>
              <w:rPr>
                <w:rFonts w:asciiTheme="minorHAnsi" w:eastAsiaTheme="minorEastAsia" w:hAnsiTheme="minorHAnsi" w:cstheme="minorBidi"/>
                <w:bCs/>
                <w:lang w:val="en-CA" w:eastAsia="en-CA"/>
              </w:rPr>
              <w:id w:val="-767386572"/>
              <w:lock w:val="contentLocked"/>
              <w:placeholder>
                <w:docPart w:val="DefaultPlaceholder_-1854013440"/>
              </w:placeholder>
              <w:group/>
            </w:sdtPr>
            <w:sdtEndPr/>
            <w:sdtContent>
              <w:r w:rsidR="00A1031F">
                <w:rPr>
                  <w:rFonts w:asciiTheme="minorHAnsi" w:eastAsiaTheme="minorEastAsia" w:hAnsiTheme="minorHAnsi" w:cstheme="minorBidi"/>
                  <w:bCs/>
                  <w:lang w:val="en-CA" w:eastAsia="en-CA"/>
                </w:rPr>
                <w:t>register</w:t>
              </w:r>
              <w:r w:rsidR="00CC361C">
                <w:rPr>
                  <w:rFonts w:asciiTheme="minorHAnsi" w:eastAsiaTheme="minorEastAsia" w:hAnsiTheme="minorHAnsi" w:cstheme="minorBidi"/>
                  <w:bCs/>
                  <w:lang w:val="en-CA" w:eastAsia="en-CA"/>
                </w:rPr>
                <w:t>ed</w:t>
              </w:r>
              <w:r w:rsidR="00A1031F">
                <w:rPr>
                  <w:rFonts w:asciiTheme="minorHAnsi" w:eastAsiaTheme="minorEastAsia" w:hAnsiTheme="minorHAnsi" w:cstheme="minorBidi"/>
                  <w:bCs/>
                  <w:lang w:val="en-CA" w:eastAsia="en-CA"/>
                </w:rPr>
                <w:t xml:space="preserve"> forest</w:t>
              </w:r>
            </w:sdtContent>
          </w:sdt>
          <w:r w:rsidR="00A1031F" w:rsidRPr="00054E61">
            <w:rPr>
              <w:rFonts w:asciiTheme="minorHAnsi" w:eastAsiaTheme="minorEastAsia" w:hAnsiTheme="minorHAnsi" w:cstheme="minorBidi"/>
              <w:bCs/>
              <w:lang w:val="en-CA" w:eastAsia="en-CA"/>
            </w:rPr>
            <w:t xml:space="preserve"> </w:t>
          </w:r>
          <w:r w:rsidR="003E51CF" w:rsidRPr="00054E61">
            <w:rPr>
              <w:rFonts w:asciiTheme="minorHAnsi" w:eastAsiaTheme="minorEastAsia" w:hAnsiTheme="minorHAnsi" w:cstheme="minorBidi"/>
              <w:bCs/>
              <w:lang w:val="en-CA" w:eastAsia="en-CA"/>
            </w:rPr>
            <w:t>professional.</w:t>
          </w:r>
          <w:r w:rsidR="00072590" w:rsidRPr="00054E61">
            <w:rPr>
              <w:rFonts w:asciiTheme="minorHAnsi" w:eastAsiaTheme="minorEastAsia" w:hAnsiTheme="minorHAnsi" w:cstheme="minorBidi"/>
              <w:lang w:val="en-CA" w:eastAsia="en-CA"/>
            </w:rPr>
            <w:t xml:space="preserve"> (see application form)</w:t>
          </w:r>
          <w:r w:rsidR="00257B27" w:rsidRPr="00054E61">
            <w:rPr>
              <w:rFonts w:asciiTheme="minorHAnsi" w:eastAsiaTheme="minorEastAsia" w:hAnsiTheme="minorHAnsi" w:cstheme="minorBidi"/>
              <w:lang w:val="en-CA" w:eastAsia="en-CA"/>
            </w:rPr>
            <w:t>.</w:t>
          </w:r>
        </w:p>
        <w:p w14:paraId="29B00A0D" w14:textId="77777777" w:rsidR="00054E61" w:rsidRPr="00054E61" w:rsidRDefault="006942BC" w:rsidP="00054E61">
          <w:pPr>
            <w:pStyle w:val="ListParagraph"/>
            <w:widowControl/>
            <w:numPr>
              <w:ilvl w:val="1"/>
              <w:numId w:val="17"/>
            </w:numPr>
            <w:autoSpaceDE/>
            <w:autoSpaceDN/>
            <w:spacing w:after="160" w:line="259" w:lineRule="auto"/>
            <w:contextualSpacing/>
            <w:rPr>
              <w:rFonts w:asciiTheme="minorHAnsi" w:eastAsiaTheme="minorEastAsia" w:hAnsiTheme="minorHAnsi" w:cstheme="minorBidi"/>
              <w:b/>
              <w:lang w:val="en-CA" w:eastAsia="en-CA"/>
            </w:rPr>
          </w:pPr>
          <w:r w:rsidRPr="00054E61">
            <w:rPr>
              <w:rFonts w:asciiTheme="minorHAnsi" w:eastAsiaTheme="minorEastAsia" w:hAnsiTheme="minorHAnsi" w:cstheme="minorBidi"/>
              <w:bCs/>
              <w:lang w:val="en-CA" w:eastAsia="en-CA"/>
            </w:rPr>
            <w:t>Client # (for application of a client #, please follow the instructions</w:t>
          </w:r>
          <w:hyperlink r:id="rId18" w:history="1">
            <w:r w:rsidRPr="00054E61">
              <w:rPr>
                <w:rFonts w:asciiTheme="minorHAnsi" w:eastAsiaTheme="minorEastAsia" w:hAnsiTheme="minorHAnsi" w:cstheme="minorBidi"/>
                <w:bCs/>
                <w:color w:val="0000FF" w:themeColor="hyperlink"/>
                <w:u w:val="single"/>
                <w:lang w:val="en-CA" w:eastAsia="en-CA"/>
              </w:rPr>
              <w:t xml:space="preserve"> here</w:t>
            </w:r>
          </w:hyperlink>
          <w:r w:rsidRPr="00054E61">
            <w:rPr>
              <w:rFonts w:asciiTheme="minorHAnsi" w:eastAsiaTheme="minorEastAsia" w:hAnsiTheme="minorHAnsi" w:cstheme="minorBidi"/>
              <w:bCs/>
              <w:lang w:val="en-CA" w:eastAsia="en-CA"/>
            </w:rPr>
            <w:t>)</w:t>
          </w:r>
          <w:r w:rsidR="00E93A60" w:rsidRPr="00054E61">
            <w:rPr>
              <w:rFonts w:asciiTheme="minorHAnsi" w:eastAsiaTheme="minorEastAsia" w:hAnsiTheme="minorHAnsi" w:cstheme="minorBidi"/>
              <w:bCs/>
              <w:lang w:val="en-CA" w:eastAsia="en-CA"/>
            </w:rPr>
            <w:t>.</w:t>
          </w:r>
        </w:p>
        <w:p w14:paraId="12DEAF26" w14:textId="77777777" w:rsidR="00054E61" w:rsidRPr="00054E61" w:rsidRDefault="006942BC" w:rsidP="00054E61">
          <w:pPr>
            <w:pStyle w:val="ListParagraph"/>
            <w:widowControl/>
            <w:numPr>
              <w:ilvl w:val="1"/>
              <w:numId w:val="17"/>
            </w:numPr>
            <w:autoSpaceDE/>
            <w:autoSpaceDN/>
            <w:spacing w:after="160" w:line="259" w:lineRule="auto"/>
            <w:contextualSpacing/>
            <w:rPr>
              <w:rFonts w:asciiTheme="minorHAnsi" w:eastAsiaTheme="minorEastAsia" w:hAnsiTheme="minorHAnsi" w:cstheme="minorBidi"/>
              <w:b/>
              <w:lang w:val="en-CA" w:eastAsia="en-CA"/>
            </w:rPr>
          </w:pPr>
          <w:r w:rsidRPr="00054E61">
            <w:rPr>
              <w:rFonts w:asciiTheme="minorHAnsi" w:eastAsiaTheme="minorEastAsia" w:hAnsiTheme="minorHAnsi" w:cstheme="minorBidi"/>
              <w:lang w:val="en-CA" w:eastAsia="en-CA"/>
            </w:rPr>
            <w:t>Spatial submission into</w:t>
          </w:r>
          <w:r w:rsidR="660B6A8B" w:rsidRPr="00054E61">
            <w:rPr>
              <w:rFonts w:asciiTheme="minorHAnsi" w:eastAsiaTheme="minorEastAsia" w:hAnsiTheme="minorHAnsi" w:cstheme="minorBidi"/>
              <w:lang w:val="en-CA" w:eastAsia="en-CA"/>
            </w:rPr>
            <w:t xml:space="preserve"> </w:t>
          </w:r>
          <w:hyperlink r:id="rId19" w:history="1">
            <w:r w:rsidR="660B6A8B" w:rsidRPr="00054E61">
              <w:rPr>
                <w:rStyle w:val="Hyperlink"/>
                <w:rFonts w:asciiTheme="minorHAnsi" w:eastAsiaTheme="minorEastAsia" w:hAnsiTheme="minorHAnsi" w:cstheme="minorBidi"/>
                <w:lang w:val="en-CA" w:eastAsia="en-CA"/>
              </w:rPr>
              <w:t>Electronic Submission Framework</w:t>
            </w:r>
          </w:hyperlink>
          <w:r w:rsidR="660B6A8B" w:rsidRPr="00054E61">
            <w:rPr>
              <w:rFonts w:asciiTheme="minorHAnsi" w:eastAsiaTheme="minorEastAsia" w:hAnsiTheme="minorHAnsi" w:cstheme="minorBidi"/>
              <w:lang w:val="en-CA" w:eastAsia="en-CA"/>
            </w:rPr>
            <w:t xml:space="preserve"> (</w:t>
          </w:r>
          <w:r w:rsidR="005E59EC" w:rsidRPr="00054E61">
            <w:rPr>
              <w:rFonts w:asciiTheme="minorHAnsi" w:eastAsiaTheme="minorEastAsia" w:hAnsiTheme="minorHAnsi" w:cstheme="minorBidi"/>
              <w:lang w:val="en-CA" w:eastAsia="en-CA"/>
            </w:rPr>
            <w:t>ESF</w:t>
          </w:r>
          <w:r w:rsidR="22A73D5D" w:rsidRPr="00054E61">
            <w:rPr>
              <w:rFonts w:asciiTheme="minorHAnsi" w:eastAsiaTheme="minorEastAsia" w:hAnsiTheme="minorHAnsi" w:cstheme="minorBidi"/>
              <w:lang w:val="en-CA" w:eastAsia="en-CA"/>
            </w:rPr>
            <w:t xml:space="preserve">) </w:t>
          </w:r>
          <w:r w:rsidR="00087C62" w:rsidRPr="00054E61">
            <w:rPr>
              <w:rFonts w:asciiTheme="minorHAnsi" w:eastAsiaTheme="minorEastAsia" w:hAnsiTheme="minorHAnsi" w:cstheme="minorBidi"/>
              <w:lang w:val="en-CA" w:eastAsia="en-CA"/>
            </w:rPr>
            <w:t>that includes spatial for the harvest authority and cutblock areas.  (s</w:t>
          </w:r>
          <w:r w:rsidR="006403E4" w:rsidRPr="00054E61">
            <w:rPr>
              <w:rFonts w:asciiTheme="minorHAnsi" w:eastAsiaTheme="minorEastAsia" w:hAnsiTheme="minorHAnsi" w:cstheme="minorBidi"/>
              <w:lang w:val="en-CA" w:eastAsia="en-CA"/>
            </w:rPr>
            <w:t>hapefiles</w:t>
          </w:r>
          <w:r w:rsidR="00087C62" w:rsidRPr="00054E61">
            <w:rPr>
              <w:rFonts w:asciiTheme="minorHAnsi" w:eastAsiaTheme="minorEastAsia" w:hAnsiTheme="minorHAnsi" w:cstheme="minorBidi"/>
              <w:lang w:val="en-CA" w:eastAsia="en-CA"/>
            </w:rPr>
            <w:t xml:space="preserve"> without ESF submission will only be accepted in extenuating circumstances)</w:t>
          </w:r>
          <w:r w:rsidRPr="00054E61">
            <w:rPr>
              <w:rFonts w:asciiTheme="minorHAnsi" w:eastAsiaTheme="minorEastAsia" w:hAnsiTheme="minorHAnsi" w:cstheme="minorBidi"/>
              <w:lang w:val="en-CA" w:eastAsia="en-CA"/>
            </w:rPr>
            <w:t>.</w:t>
          </w:r>
          <w:r w:rsidR="003E51CF" w:rsidRPr="00054E61">
            <w:rPr>
              <w:rFonts w:asciiTheme="minorHAnsi" w:eastAsiaTheme="minorEastAsia" w:hAnsiTheme="minorHAnsi" w:cstheme="minorBidi"/>
              <w:lang w:val="en-CA" w:eastAsia="en-CA"/>
            </w:rPr>
            <w:t xml:space="preserve">  Be specific on the area of harvest only.</w:t>
          </w:r>
        </w:p>
        <w:p w14:paraId="66A20294" w14:textId="53843B2A" w:rsidR="006942BC" w:rsidRPr="00054E61" w:rsidRDefault="006942BC" w:rsidP="00054E61">
          <w:pPr>
            <w:pStyle w:val="ListParagraph"/>
            <w:widowControl/>
            <w:numPr>
              <w:ilvl w:val="1"/>
              <w:numId w:val="17"/>
            </w:numPr>
            <w:autoSpaceDE/>
            <w:autoSpaceDN/>
            <w:spacing w:after="160" w:line="259" w:lineRule="auto"/>
            <w:contextualSpacing/>
            <w:rPr>
              <w:rFonts w:asciiTheme="minorHAnsi" w:eastAsiaTheme="minorEastAsia" w:hAnsiTheme="minorHAnsi" w:cstheme="minorBidi"/>
              <w:b/>
              <w:lang w:val="en-CA" w:eastAsia="en-CA"/>
            </w:rPr>
          </w:pPr>
          <w:r w:rsidRPr="00054E61">
            <w:rPr>
              <w:rFonts w:asciiTheme="minorHAnsi" w:eastAsiaTheme="minorEastAsia" w:hAnsiTheme="minorHAnsi" w:cstheme="minorBidi"/>
              <w:szCs w:val="24"/>
              <w:lang w:val="en-CA" w:eastAsia="en-CA"/>
            </w:rPr>
            <w:t>Overview map</w:t>
          </w:r>
          <w:r w:rsidR="00381884" w:rsidRPr="00054E61">
            <w:rPr>
              <w:rFonts w:asciiTheme="minorHAnsi" w:eastAsiaTheme="minorEastAsia" w:hAnsiTheme="minorHAnsi" w:cstheme="minorBidi"/>
              <w:szCs w:val="24"/>
              <w:lang w:val="en-CA" w:eastAsia="en-CA"/>
            </w:rPr>
            <w:t xml:space="preserve"> for the project location and access locations</w:t>
          </w:r>
          <w:r w:rsidR="00240034" w:rsidRPr="00054E61">
            <w:rPr>
              <w:rFonts w:asciiTheme="minorHAnsi" w:eastAsiaTheme="minorEastAsia" w:hAnsiTheme="minorHAnsi" w:cstheme="minorBidi"/>
              <w:szCs w:val="24"/>
              <w:lang w:val="en-CA" w:eastAsia="en-CA"/>
            </w:rPr>
            <w:t xml:space="preserve"> (1:10,000</w:t>
          </w:r>
          <w:r w:rsidR="00C71B9E" w:rsidRPr="00054E61">
            <w:rPr>
              <w:rFonts w:asciiTheme="minorHAnsi" w:eastAsiaTheme="minorEastAsia" w:hAnsiTheme="minorHAnsi" w:cstheme="minorBidi"/>
              <w:szCs w:val="24"/>
              <w:lang w:val="en-CA" w:eastAsia="en-CA"/>
            </w:rPr>
            <w:t xml:space="preserve"> </w:t>
          </w:r>
          <w:r w:rsidR="00240034" w:rsidRPr="00054E61">
            <w:rPr>
              <w:rFonts w:asciiTheme="minorHAnsi" w:eastAsiaTheme="minorEastAsia" w:hAnsiTheme="minorHAnsi" w:cstheme="minorBidi"/>
              <w:szCs w:val="24"/>
              <w:lang w:val="en-CA" w:eastAsia="en-CA"/>
            </w:rPr>
            <w:t>or 1:20,000 scale)</w:t>
          </w:r>
          <w:r w:rsidR="00E93A60" w:rsidRPr="00054E61">
            <w:rPr>
              <w:rFonts w:asciiTheme="minorHAnsi" w:eastAsiaTheme="minorEastAsia" w:hAnsiTheme="minorHAnsi" w:cstheme="minorBidi"/>
              <w:szCs w:val="24"/>
              <w:lang w:val="en-CA" w:eastAsia="en-CA"/>
            </w:rPr>
            <w:t>.</w:t>
          </w:r>
        </w:p>
        <w:p w14:paraId="7049D77B" w14:textId="0E8A1EE6" w:rsidR="006942BC" w:rsidRPr="00054E61" w:rsidRDefault="006942BC" w:rsidP="00054E61">
          <w:pPr>
            <w:pStyle w:val="ListParagraph"/>
            <w:widowControl/>
            <w:numPr>
              <w:ilvl w:val="0"/>
              <w:numId w:val="17"/>
            </w:numPr>
            <w:autoSpaceDE/>
            <w:autoSpaceDN/>
            <w:spacing w:after="120" w:line="259" w:lineRule="auto"/>
            <w:rPr>
              <w:rFonts w:asciiTheme="minorHAnsi" w:eastAsiaTheme="minorEastAsia" w:hAnsiTheme="minorHAnsi" w:cstheme="minorBidi"/>
              <w:bCs/>
              <w:lang w:val="en-CA" w:eastAsia="en-CA"/>
            </w:rPr>
          </w:pPr>
          <w:r w:rsidRPr="00054E61">
            <w:rPr>
              <w:rFonts w:asciiTheme="minorHAnsi" w:eastAsiaTheme="minorEastAsia" w:hAnsiTheme="minorHAnsi" w:cstheme="minorBidi"/>
              <w:bCs/>
              <w:lang w:val="en-CA" w:eastAsia="en-CA"/>
            </w:rPr>
            <w:t>The</w:t>
          </w:r>
          <w:r w:rsidR="009E1B9F" w:rsidRPr="00054E61">
            <w:rPr>
              <w:rFonts w:asciiTheme="minorHAnsi" w:eastAsiaTheme="minorEastAsia" w:hAnsiTheme="minorHAnsi" w:cstheme="minorBidi"/>
              <w:bCs/>
              <w:lang w:val="en-CA" w:eastAsia="en-CA"/>
            </w:rPr>
            <w:t xml:space="preserve"> </w:t>
          </w:r>
          <w:r w:rsidRPr="00054E61">
            <w:rPr>
              <w:rFonts w:asciiTheme="minorHAnsi" w:eastAsiaTheme="minorEastAsia" w:hAnsiTheme="minorHAnsi" w:cstheme="minorBidi"/>
              <w:bCs/>
              <w:lang w:val="en-CA" w:eastAsia="en-CA"/>
            </w:rPr>
            <w:t xml:space="preserve">following is recommended for reducing wait times in processing.  For more information on current uses of </w:t>
          </w:r>
          <w:r w:rsidR="0090710B" w:rsidRPr="00054E61">
            <w:rPr>
              <w:rFonts w:asciiTheme="minorHAnsi" w:eastAsiaTheme="minorEastAsia" w:hAnsiTheme="minorHAnsi" w:cstheme="minorBidi"/>
              <w:bCs/>
              <w:lang w:val="en-CA" w:eastAsia="en-CA"/>
            </w:rPr>
            <w:t>public land</w:t>
          </w:r>
          <w:r w:rsidRPr="00054E61">
            <w:rPr>
              <w:rFonts w:asciiTheme="minorHAnsi" w:eastAsiaTheme="minorEastAsia" w:hAnsiTheme="minorHAnsi" w:cstheme="minorBidi"/>
              <w:bCs/>
              <w:lang w:val="en-CA" w:eastAsia="en-CA"/>
            </w:rPr>
            <w:t xml:space="preserve"> under the area of your application, it is recommended to use the</w:t>
          </w:r>
          <w:r w:rsidR="00336624" w:rsidRPr="00054E61">
            <w:rPr>
              <w:rFonts w:asciiTheme="minorHAnsi" w:hAnsiTheme="minorHAnsi" w:cstheme="minorHAnsi"/>
              <w:bCs/>
            </w:rPr>
            <w:t xml:space="preserve"> the mapping tools available </w:t>
          </w:r>
          <w:hyperlink r:id="rId20" w:history="1">
            <w:r w:rsidR="00336624" w:rsidRPr="00054E61">
              <w:rPr>
                <w:rStyle w:val="Hyperlink"/>
                <w:rFonts w:asciiTheme="minorHAnsi" w:hAnsiTheme="minorHAnsi" w:cstheme="minorHAnsi"/>
                <w:bCs/>
              </w:rPr>
              <w:t>here</w:t>
            </w:r>
          </w:hyperlink>
          <w:r w:rsidR="00336624" w:rsidRPr="00054E61">
            <w:rPr>
              <w:bCs/>
            </w:rPr>
            <w:t>:</w:t>
          </w:r>
          <w:r w:rsidRPr="00054E61">
            <w:rPr>
              <w:rFonts w:asciiTheme="minorHAnsi" w:eastAsiaTheme="minorEastAsia" w:hAnsiTheme="minorHAnsi" w:cstheme="minorBidi"/>
              <w:bCs/>
              <w:lang w:val="en-CA" w:eastAsia="en-CA"/>
            </w:rPr>
            <w:t xml:space="preserve"> </w:t>
          </w:r>
        </w:p>
        <w:p w14:paraId="5BDC8337" w14:textId="555B0AB7" w:rsidR="006942BC" w:rsidRPr="00054E61" w:rsidRDefault="006942BC" w:rsidP="00054E61">
          <w:pPr>
            <w:pStyle w:val="ListParagraph"/>
            <w:widowControl/>
            <w:numPr>
              <w:ilvl w:val="1"/>
              <w:numId w:val="17"/>
            </w:numPr>
            <w:autoSpaceDE/>
            <w:autoSpaceDN/>
            <w:spacing w:after="160" w:line="259" w:lineRule="auto"/>
            <w:contextualSpacing/>
            <w:rPr>
              <w:rFonts w:asciiTheme="minorHAnsi" w:eastAsiaTheme="minorEastAsia" w:hAnsiTheme="minorHAnsi" w:cstheme="minorBidi"/>
              <w:b/>
              <w:lang w:val="en-CA" w:eastAsia="en-CA"/>
            </w:rPr>
          </w:pPr>
          <w:r w:rsidRPr="00054E61">
            <w:rPr>
              <w:rFonts w:asciiTheme="minorHAnsi" w:eastAsiaTheme="minorEastAsia" w:hAnsiTheme="minorHAnsi" w:cstheme="minorBidi"/>
              <w:bCs/>
              <w:lang w:val="en-CA" w:eastAsia="en-CA"/>
            </w:rPr>
            <w:t>First Nations Information Sharing summary</w:t>
          </w:r>
          <w:r w:rsidR="00465B4C">
            <w:rPr>
              <w:rStyle w:val="FootnoteReference"/>
              <w:rFonts w:asciiTheme="minorHAnsi" w:eastAsiaTheme="minorEastAsia" w:hAnsiTheme="minorHAnsi" w:cstheme="minorBidi"/>
              <w:bCs/>
              <w:lang w:val="en-CA" w:eastAsia="en-CA"/>
            </w:rPr>
            <w:footnoteReference w:id="1"/>
          </w:r>
          <w:r w:rsidR="0021679F" w:rsidRPr="00054E61">
            <w:rPr>
              <w:rFonts w:asciiTheme="minorHAnsi" w:eastAsiaTheme="minorEastAsia" w:hAnsiTheme="minorHAnsi" w:cstheme="minorBidi"/>
              <w:bCs/>
              <w:lang w:val="en-CA" w:eastAsia="en-CA"/>
            </w:rPr>
            <w:t>.</w:t>
          </w:r>
        </w:p>
        <w:p w14:paraId="35A2C6CC" w14:textId="7685A797" w:rsidR="006942BC" w:rsidRPr="00054E61" w:rsidRDefault="006942BC" w:rsidP="00054E61">
          <w:pPr>
            <w:pStyle w:val="ListParagraph"/>
            <w:widowControl/>
            <w:numPr>
              <w:ilvl w:val="1"/>
              <w:numId w:val="17"/>
            </w:numPr>
            <w:autoSpaceDE/>
            <w:autoSpaceDN/>
            <w:spacing w:after="160" w:line="259" w:lineRule="auto"/>
            <w:contextualSpacing/>
            <w:rPr>
              <w:rFonts w:asciiTheme="minorHAnsi" w:eastAsiaTheme="minorEastAsia" w:hAnsiTheme="minorHAnsi" w:cstheme="minorBidi"/>
              <w:b/>
              <w:lang w:val="en-CA" w:eastAsia="en-CA"/>
            </w:rPr>
          </w:pPr>
          <w:r w:rsidRPr="00054E61">
            <w:rPr>
              <w:rFonts w:asciiTheme="minorHAnsi" w:eastAsiaTheme="minorEastAsia" w:hAnsiTheme="minorHAnsi" w:cstheme="minorBidi"/>
              <w:bCs/>
              <w:lang w:val="en-CA" w:eastAsia="en-CA"/>
            </w:rPr>
            <w:t xml:space="preserve">Referrals to any stakeholders within the area of your proposed </w:t>
          </w:r>
          <w:r w:rsidR="005931D1" w:rsidRPr="00054E61">
            <w:rPr>
              <w:rFonts w:asciiTheme="minorHAnsi" w:eastAsiaTheme="minorEastAsia" w:hAnsiTheme="minorHAnsi" w:cstheme="minorBidi"/>
              <w:bCs/>
              <w:lang w:val="en-CA" w:eastAsia="en-CA"/>
            </w:rPr>
            <w:t xml:space="preserve">FLTC </w:t>
          </w:r>
          <w:r w:rsidRPr="00054E61">
            <w:rPr>
              <w:rFonts w:asciiTheme="minorHAnsi" w:eastAsiaTheme="minorEastAsia" w:hAnsiTheme="minorHAnsi" w:cstheme="minorBidi"/>
              <w:bCs/>
              <w:lang w:val="en-CA" w:eastAsia="en-CA"/>
            </w:rPr>
            <w:t xml:space="preserve">(Forests, Mines, Guides/Trappers </w:t>
          </w:r>
          <w:r w:rsidR="008170E4" w:rsidRPr="00054E61">
            <w:rPr>
              <w:rFonts w:asciiTheme="minorHAnsi" w:eastAsiaTheme="minorEastAsia" w:hAnsiTheme="minorHAnsi" w:cstheme="minorBidi"/>
              <w:bCs/>
              <w:lang w:val="en-CA" w:eastAsia="en-CA"/>
            </w:rPr>
            <w:t>etc.</w:t>
          </w:r>
          <w:r w:rsidRPr="00054E61">
            <w:rPr>
              <w:rFonts w:asciiTheme="minorHAnsi" w:eastAsiaTheme="minorEastAsia" w:hAnsiTheme="minorHAnsi" w:cstheme="minorBidi"/>
              <w:bCs/>
              <w:lang w:val="en-CA" w:eastAsia="en-CA"/>
            </w:rPr>
            <w:t>)</w:t>
          </w:r>
          <w:r w:rsidR="0021679F" w:rsidRPr="00054E61">
            <w:rPr>
              <w:rFonts w:asciiTheme="minorHAnsi" w:eastAsiaTheme="minorEastAsia" w:hAnsiTheme="minorHAnsi" w:cstheme="minorBidi"/>
              <w:bCs/>
              <w:lang w:val="en-CA" w:eastAsia="en-CA"/>
            </w:rPr>
            <w:t>.</w:t>
          </w:r>
        </w:p>
        <w:p w14:paraId="40B15694" w14:textId="76E369AB" w:rsidR="006942BC" w:rsidRPr="00054E61" w:rsidRDefault="006942BC" w:rsidP="00054E61">
          <w:pPr>
            <w:pStyle w:val="ListParagraph"/>
            <w:widowControl/>
            <w:numPr>
              <w:ilvl w:val="1"/>
              <w:numId w:val="17"/>
            </w:numPr>
            <w:autoSpaceDE/>
            <w:autoSpaceDN/>
            <w:spacing w:after="160" w:line="259" w:lineRule="auto"/>
            <w:contextualSpacing/>
            <w:rPr>
              <w:rFonts w:asciiTheme="minorHAnsi" w:eastAsiaTheme="minorEastAsia" w:hAnsiTheme="minorHAnsi" w:cstheme="minorBidi"/>
              <w:b/>
              <w:lang w:val="en-CA" w:eastAsia="en-CA"/>
            </w:rPr>
          </w:pPr>
          <w:r w:rsidRPr="00054E61">
            <w:rPr>
              <w:rFonts w:asciiTheme="minorHAnsi" w:eastAsiaTheme="minorEastAsia" w:hAnsiTheme="minorHAnsi" w:cstheme="minorBidi"/>
              <w:bCs/>
              <w:lang w:val="en-CA" w:eastAsia="en-CA"/>
            </w:rPr>
            <w:t>Any required assessments such as archaeological, cultural heritage, terrain stability</w:t>
          </w:r>
          <w:r w:rsidR="0021679F" w:rsidRPr="00054E61">
            <w:rPr>
              <w:rFonts w:asciiTheme="minorHAnsi" w:eastAsiaTheme="minorEastAsia" w:hAnsiTheme="minorHAnsi" w:cstheme="minorBidi"/>
              <w:bCs/>
              <w:lang w:val="en-CA" w:eastAsia="en-CA"/>
            </w:rPr>
            <w:t>.</w:t>
          </w:r>
        </w:p>
        <w:p w14:paraId="3B71B1DA" w14:textId="0085FED6" w:rsidR="00680ADC" w:rsidRDefault="006942BC" w:rsidP="00054E61">
          <w:pPr>
            <w:pStyle w:val="ListParagraph"/>
            <w:widowControl/>
            <w:numPr>
              <w:ilvl w:val="1"/>
              <w:numId w:val="17"/>
            </w:numPr>
            <w:autoSpaceDE/>
            <w:autoSpaceDN/>
            <w:spacing w:after="120" w:line="259" w:lineRule="auto"/>
            <w:contextualSpacing/>
            <w:rPr>
              <w:rFonts w:asciiTheme="minorHAnsi" w:eastAsiaTheme="minorEastAsia" w:hAnsiTheme="minorHAnsi" w:cstheme="minorBidi"/>
              <w:bCs/>
              <w:lang w:val="en-CA" w:eastAsia="en-CA"/>
            </w:rPr>
          </w:pPr>
          <w:r w:rsidRPr="00054E61">
            <w:rPr>
              <w:rFonts w:asciiTheme="minorHAnsi" w:eastAsiaTheme="minorEastAsia" w:hAnsiTheme="minorHAnsi" w:cstheme="minorBidi"/>
              <w:bCs/>
              <w:lang w:val="en-CA" w:eastAsia="en-CA"/>
            </w:rPr>
            <w:t xml:space="preserve">Kmz (google maps) of the proposed location. </w:t>
          </w:r>
        </w:p>
      </w:sdtContent>
    </w:sdt>
    <w:p w14:paraId="5740B4B1" w14:textId="57F1DB79" w:rsidR="0090710B" w:rsidRPr="00054E61" w:rsidRDefault="0090710B" w:rsidP="0090710B">
      <w:pPr>
        <w:pStyle w:val="ListParagraph"/>
        <w:widowControl/>
        <w:autoSpaceDE/>
        <w:autoSpaceDN/>
        <w:spacing w:after="120" w:line="259" w:lineRule="auto"/>
        <w:ind w:left="1440"/>
        <w:contextualSpacing/>
        <w:rPr>
          <w:rFonts w:asciiTheme="minorHAnsi" w:eastAsiaTheme="minorEastAsia" w:hAnsiTheme="minorHAnsi" w:cstheme="minorBidi"/>
          <w:bCs/>
          <w:lang w:val="en-CA" w:eastAsia="en-CA"/>
        </w:rPr>
      </w:pPr>
      <w:r w:rsidRPr="00D95745">
        <w:rPr>
          <w:noProof/>
          <w:lang w:val="en-CA" w:eastAsia="en-CA"/>
        </w:rPr>
        <mc:AlternateContent>
          <mc:Choice Requires="wps">
            <w:drawing>
              <wp:anchor distT="45720" distB="45720" distL="114300" distR="114300" simplePos="0" relativeHeight="251661319" behindDoc="0" locked="0" layoutInCell="1" allowOverlap="1" wp14:anchorId="6D925461" wp14:editId="747DA17F">
                <wp:simplePos x="0" y="0"/>
                <wp:positionH relativeFrom="margin">
                  <wp:align>right</wp:align>
                </wp:positionH>
                <wp:positionV relativeFrom="paragraph">
                  <wp:posOffset>270510</wp:posOffset>
                </wp:positionV>
                <wp:extent cx="6696075" cy="857250"/>
                <wp:effectExtent l="0" t="0" r="28575" b="19050"/>
                <wp:wrapSquare wrapText="bothSides"/>
                <wp:docPr id="196855149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96075" cy="857250"/>
                        </a:xfrm>
                        <a:prstGeom prst="rect">
                          <a:avLst/>
                        </a:prstGeom>
                        <a:solidFill>
                          <a:srgbClr val="FFFFFF"/>
                        </a:solidFill>
                        <a:ln w="19050">
                          <a:solidFill>
                            <a:srgbClr val="000000"/>
                          </a:solidFill>
                          <a:miter lim="800000"/>
                          <a:headEnd/>
                          <a:tailEnd/>
                        </a:ln>
                      </wps:spPr>
                      <wps:txbx>
                        <w:txbxContent>
                          <w:sdt>
                            <w:sdtPr>
                              <w:rPr>
                                <w:sz w:val="16"/>
                                <w:szCs w:val="16"/>
                              </w:rPr>
                              <w:id w:val="-501125941"/>
                              <w:lock w:val="contentLocked"/>
                              <w:placeholder>
                                <w:docPart w:val="DefaultPlaceholder_-1854013440"/>
                              </w:placeholder>
                              <w:group/>
                            </w:sdtPr>
                            <w:sdtEndPr>
                              <w:rPr>
                                <w:sz w:val="18"/>
                                <w:szCs w:val="18"/>
                              </w:rPr>
                            </w:sdtEndPr>
                            <w:sdtContent>
                              <w:p w14:paraId="5C7A43DA" w14:textId="7FF83B8A" w:rsidR="00DC0B90" w:rsidRPr="00DC0B90" w:rsidRDefault="00DC0B90" w:rsidP="00DC0B90">
                                <w:pPr>
                                  <w:rPr>
                                    <w:sz w:val="16"/>
                                    <w:szCs w:val="16"/>
                                  </w:rPr>
                                </w:pPr>
                                <w:r w:rsidRPr="00DC0B90">
                                  <w:rPr>
                                    <w:sz w:val="16"/>
                                    <w:szCs w:val="16"/>
                                  </w:rPr>
                                  <w:t>The collection use and disclosure of personal information is subject to the provisions of the Freedom of Information and Protection of Privacy Act. The personal information and data requested on this form is collected for the purpose of evaluating requests for a forestry licence to cut and creating a relationship between the Ministry and clients and will be used to monitor the harvesting and removal of Crown timber and for law enforcement purposes in accordance with Division 8.2 of the Forest Act.</w:t>
                                </w:r>
                              </w:p>
                              <w:p w14:paraId="5A753C04" w14:textId="6B78D918" w:rsidR="00D95745" w:rsidRDefault="00DC0B90" w:rsidP="00DC0B90">
                                <w:pPr>
                                  <w:rPr>
                                    <w:sz w:val="18"/>
                                    <w:szCs w:val="18"/>
                                  </w:rPr>
                                </w:pPr>
                                <w:r w:rsidRPr="00295AFC">
                                  <w:rPr>
                                    <w:sz w:val="16"/>
                                    <w:szCs w:val="16"/>
                                  </w:rPr>
                                  <w:t>If you have any questions regarding the collection and use of this personal information, please contact Tenures</w:t>
                                </w:r>
                                <w:r w:rsidR="00EA4F97">
                                  <w:rPr>
                                    <w:sz w:val="16"/>
                                    <w:szCs w:val="16"/>
                                  </w:rPr>
                                  <w:t>, Compensation and Business Analysis</w:t>
                                </w:r>
                                <w:r w:rsidRPr="00295AFC">
                                  <w:rPr>
                                    <w:sz w:val="16"/>
                                    <w:szCs w:val="16"/>
                                  </w:rPr>
                                  <w:t xml:space="preserve"> Branch at </w:t>
                                </w:r>
                                <w:hyperlink r:id="rId21" w:history="1">
                                  <w:r w:rsidR="00295AFC" w:rsidRPr="00295AFC">
                                    <w:rPr>
                                      <w:rStyle w:val="Hyperlink"/>
                                      <w:sz w:val="16"/>
                                      <w:szCs w:val="16"/>
                                    </w:rPr>
                                    <w:t>ForestTenuresBranch@gov.bc.ca</w:t>
                                  </w:r>
                                </w:hyperlink>
                                <w:r w:rsidR="00295AFC">
                                  <w:rPr>
                                    <w:sz w:val="18"/>
                                    <w:szCs w:val="18"/>
                                  </w:rPr>
                                  <w:t>.</w:t>
                                </w:r>
                              </w:p>
                              <w:p w14:paraId="39CF0FA2" w14:textId="4A3C222F" w:rsidR="00295AFC" w:rsidRPr="00295AFC" w:rsidRDefault="006A3F20" w:rsidP="00DC0B90">
                                <w:pPr>
                                  <w:rPr>
                                    <w:sz w:val="18"/>
                                    <w:szCs w:val="18"/>
                                  </w:rPr>
                                </w:pPr>
                              </w:p>
                            </w:sdtContent>
                          </w:sdt>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D925461" id="_x0000_s1027" type="#_x0000_t202" style="position:absolute;left:0;text-align:left;margin-left:476.05pt;margin-top:21.3pt;width:527.25pt;height:67.5pt;z-index:251661319;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" strokeweight="1.5pt">
                <v:textbox>
                  <w:txbxContent>
                    <w:sdt>
                      <w:sdtPr>
                        <w:rPr>
                          <w:sz w:val="16"/>
                          <w:szCs w:val="16"/>
                        </w:rPr>
                        <w:id w:val="-501125941"/>
                        <w:lock w:val="contentLocked"/>
                        <w:placeholder>
                          <w:docPart w:val="DefaultPlaceholder_-1854013440"/>
                        </w:placeholder>
                        <w:group/>
                      </w:sdtPr>
                      <w:sdtEndPr>
                        <w:rPr>
                          <w:sz w:val="18"/>
                          <w:szCs w:val="18"/>
                        </w:rPr>
                      </w:sdtEndPr>
                      <w:sdtContent>
                        <w:p w14:paraId="5C7A43DA" w14:textId="7FF83B8A" w:rsidR="00DC0B90" w:rsidRPr="00DC0B90" w:rsidRDefault="00DC0B90" w:rsidP="00DC0B90">
                          <w:pPr>
                            <w:rPr>
                              <w:sz w:val="16"/>
                              <w:szCs w:val="16"/>
                            </w:rPr>
                          </w:pPr>
                          <w:r w:rsidRPr="00DC0B90">
                            <w:rPr>
                              <w:sz w:val="16"/>
                              <w:szCs w:val="16"/>
                            </w:rPr>
                            <w:t>The collection use and disclosure of personal information is subject to the provisions of the Freedom of Information and Protection of Privacy Act. The personal information and data requested on this form is collected for the purpose of evaluating requests for a forestry licence to cut and creating a relationship between the Ministry and clients and will be used to monitor the harvesting and removal of Crown timber and for law enforcement purposes in accordance with Division 8.2 of the Forest Act.</w:t>
                          </w:r>
                        </w:p>
                        <w:p w14:paraId="5A753C04" w14:textId="6B78D918" w:rsidR="00D95745" w:rsidRDefault="00DC0B90" w:rsidP="00DC0B90">
                          <w:pPr>
                            <w:rPr>
                              <w:sz w:val="18"/>
                              <w:szCs w:val="18"/>
                            </w:rPr>
                          </w:pPr>
                          <w:r w:rsidRPr="00295AFC">
                            <w:rPr>
                              <w:sz w:val="16"/>
                              <w:szCs w:val="16"/>
                            </w:rPr>
                            <w:t>If you have any questions regarding the collection and use of this personal information, please contact Tenures</w:t>
                          </w:r>
                          <w:r w:rsidR="00EA4F97">
                            <w:rPr>
                              <w:sz w:val="16"/>
                              <w:szCs w:val="16"/>
                            </w:rPr>
                            <w:t>, Compensation and Business Analysis</w:t>
                          </w:r>
                          <w:r w:rsidRPr="00295AFC">
                            <w:rPr>
                              <w:sz w:val="16"/>
                              <w:szCs w:val="16"/>
                            </w:rPr>
                            <w:t xml:space="preserve"> Branch at </w:t>
                          </w:r>
                          <w:hyperlink r:id="rId22" w:history="1">
                            <w:r w:rsidR="00295AFC" w:rsidRPr="00295AFC">
                              <w:rPr>
                                <w:rStyle w:val="Hyperlink"/>
                                <w:sz w:val="16"/>
                                <w:szCs w:val="16"/>
                              </w:rPr>
                              <w:t>ForestTenuresBranch@gov.bc.ca</w:t>
                            </w:r>
                          </w:hyperlink>
                          <w:r w:rsidR="00295AFC">
                            <w:rPr>
                              <w:sz w:val="18"/>
                              <w:szCs w:val="18"/>
                            </w:rPr>
                            <w:t>.</w:t>
                          </w:r>
                        </w:p>
                        <w:p w14:paraId="39CF0FA2" w14:textId="4A3C222F" w:rsidR="00295AFC" w:rsidRPr="00295AFC" w:rsidRDefault="00867B50" w:rsidP="00DC0B90">
                          <w:pPr>
                            <w:rPr>
                              <w:sz w:val="18"/>
                              <w:szCs w:val="18"/>
                            </w:rPr>
                          </w:pPr>
                        </w:p>
                      </w:sdtContent>
                    </w:sdt>
                  </w:txbxContent>
                </v:textbox>
                <w10:wrap type="square" anchorx="margin"/>
              </v:shape>
            </w:pict>
          </mc:Fallback>
        </mc:AlternateContent>
      </w:r>
    </w:p>
    <w:p w14:paraId="6E5336C4" w14:textId="1F66C841" w:rsidR="006942BC" w:rsidRPr="006942BC" w:rsidRDefault="006942BC" w:rsidP="00680ADC">
      <w:pPr>
        <w:widowControl/>
        <w:autoSpaceDE/>
        <w:autoSpaceDN/>
        <w:spacing w:after="120" w:line="259" w:lineRule="auto"/>
        <w:ind w:left="714"/>
        <w:contextualSpacing/>
        <w:rPr>
          <w:rFonts w:asciiTheme="minorHAnsi" w:eastAsiaTheme="minorEastAsia" w:hAnsiTheme="minorHAnsi" w:cstheme="minorBidi"/>
          <w:bCs/>
          <w:lang w:val="en-CA" w:eastAsia="en-CA"/>
        </w:rPr>
      </w:pPr>
      <w:r w:rsidRPr="006942BC">
        <w:rPr>
          <w:rFonts w:asciiTheme="minorHAnsi" w:eastAsiaTheme="minorEastAsia" w:hAnsiTheme="minorHAnsi" w:cstheme="minorBidi"/>
          <w:bCs/>
          <w:lang w:val="en-CA" w:eastAsia="en-CA"/>
        </w:rPr>
        <w:t xml:space="preserve"> </w:t>
      </w:r>
    </w:p>
    <w:p w14:paraId="0968F697" w14:textId="6FC927EC" w:rsidR="006942BC" w:rsidRPr="006942BC" w:rsidRDefault="006942BC" w:rsidP="006942BC">
      <w:pPr>
        <w:widowControl/>
        <w:autoSpaceDE/>
        <w:autoSpaceDN/>
        <w:spacing w:after="160" w:line="259" w:lineRule="auto"/>
        <w:rPr>
          <w:rFonts w:asciiTheme="minorHAnsi" w:eastAsiaTheme="minorEastAsia" w:hAnsiTheme="minorHAnsi" w:cstheme="minorBidi"/>
          <w:bCs/>
          <w:lang w:val="en-CA" w:eastAsia="en-CA"/>
        </w:rPr>
      </w:pPr>
    </w:p>
    <w:sdt>
      <w:sdtPr>
        <w:rPr>
          <w:b w:val="0"/>
          <w:bCs w:val="0"/>
          <w:sz w:val="22"/>
          <w:szCs w:val="22"/>
        </w:rPr>
        <w:id w:val="-2002033711"/>
        <w:lock w:val="contentLocked"/>
        <w:placeholder>
          <w:docPart w:val="DefaultPlaceholder_-1854013440"/>
        </w:placeholder>
        <w:group/>
      </w:sdtPr>
      <w:sdtEndPr>
        <w:rPr>
          <w:rFonts w:asciiTheme="minorHAnsi" w:eastAsiaTheme="minorEastAsia" w:hAnsiTheme="minorHAnsi" w:cstheme="minorBidi"/>
          <w:i/>
          <w:iCs/>
          <w:lang w:val="en-CA" w:eastAsia="en-CA"/>
        </w:rPr>
      </w:sdtEndPr>
      <w:sdtContent>
        <w:p w14:paraId="0CB8B3F3" w14:textId="274CB204" w:rsidR="00AC141E" w:rsidRDefault="00240034" w:rsidP="006942BC">
          <w:pPr>
            <w:pStyle w:val="Title"/>
            <w:ind w:left="0"/>
            <w:jc w:val="center"/>
            <w:rPr>
              <w:spacing w:val="-2"/>
            </w:rPr>
          </w:pPr>
          <w:r>
            <w:t xml:space="preserve">FORESTRY </w:t>
          </w:r>
          <w:r w:rsidR="00292457">
            <w:t>LICENCE</w:t>
          </w:r>
          <w:r w:rsidR="00292457">
            <w:rPr>
              <w:spacing w:val="-5"/>
            </w:rPr>
            <w:t xml:space="preserve"> </w:t>
          </w:r>
          <w:r w:rsidR="00292457">
            <w:t>TO</w:t>
          </w:r>
          <w:r w:rsidR="00292457">
            <w:rPr>
              <w:spacing w:val="-5"/>
            </w:rPr>
            <w:t xml:space="preserve"> </w:t>
          </w:r>
          <w:r w:rsidR="00292457">
            <w:t>CUT</w:t>
          </w:r>
          <w:r w:rsidR="00292457">
            <w:rPr>
              <w:spacing w:val="-4"/>
            </w:rPr>
            <w:t xml:space="preserve"> </w:t>
          </w:r>
          <w:r w:rsidR="00292457">
            <w:rPr>
              <w:spacing w:val="-2"/>
            </w:rPr>
            <w:t>APPLICATION</w:t>
          </w:r>
        </w:p>
        <w:p w14:paraId="47DA2925" w14:textId="77777777" w:rsidR="00336624" w:rsidRDefault="00336624" w:rsidP="006942BC">
          <w:pPr>
            <w:pStyle w:val="Title"/>
            <w:ind w:left="0"/>
            <w:jc w:val="center"/>
          </w:pPr>
        </w:p>
        <w:p w14:paraId="3DDEEDB6" w14:textId="5A472673" w:rsidR="00DC5BC8" w:rsidRPr="00DC5BC8" w:rsidRDefault="00DC5BC8" w:rsidP="00DC5BC8">
          <w:pPr>
            <w:widowControl/>
            <w:tabs>
              <w:tab w:val="center" w:pos="4253"/>
              <w:tab w:val="right" w:pos="8640"/>
            </w:tabs>
            <w:autoSpaceDE/>
            <w:autoSpaceDN/>
            <w:spacing w:after="160" w:line="259" w:lineRule="auto"/>
            <w:jc w:val="center"/>
            <w:rPr>
              <w:rFonts w:asciiTheme="minorHAnsi" w:eastAsiaTheme="minorEastAsia" w:hAnsiTheme="minorHAnsi" w:cstheme="minorBidi"/>
              <w:b/>
              <w:i/>
              <w:iCs/>
              <w:sz w:val="28"/>
              <w:lang w:val="en-CA" w:eastAsia="en-CA"/>
            </w:rPr>
          </w:pPr>
          <w:r w:rsidRPr="00DC5BC8">
            <w:rPr>
              <w:rFonts w:asciiTheme="minorHAnsi" w:eastAsiaTheme="minorEastAsia" w:hAnsiTheme="minorHAnsi" w:cstheme="minorBidi"/>
              <w:b/>
              <w:i/>
              <w:iCs/>
              <w:sz w:val="28"/>
              <w:lang w:val="en-CA" w:eastAsia="en-CA"/>
            </w:rPr>
            <w:t>Please submit this form to the Natural Resource District email (link below).</w:t>
          </w:r>
        </w:p>
      </w:sdtContent>
    </w:sdt>
    <w:p w14:paraId="2C5231C4" w14:textId="6538C6B0" w:rsidR="00DC5BC8" w:rsidRPr="00DC5BC8" w:rsidRDefault="00DC5BC8" w:rsidP="00DC5BC8">
      <w:pPr>
        <w:widowControl/>
        <w:tabs>
          <w:tab w:val="center" w:pos="4320"/>
          <w:tab w:val="right" w:pos="8640"/>
        </w:tabs>
        <w:autoSpaceDE/>
        <w:autoSpaceDN/>
        <w:spacing w:after="160" w:line="259" w:lineRule="auto"/>
        <w:jc w:val="center"/>
        <w:rPr>
          <w:rFonts w:asciiTheme="minorHAnsi" w:eastAsiaTheme="minorEastAsia" w:hAnsiTheme="minorHAnsi" w:cstheme="minorBidi"/>
          <w:b/>
          <w:i/>
          <w:iCs/>
          <w:sz w:val="28"/>
          <w:lang w:val="en-CA" w:eastAsia="en-CA"/>
        </w:rPr>
      </w:pPr>
      <w:hyperlink r:id="rId23" w:history="1">
        <w:r w:rsidRPr="00DC5BC8">
          <w:rPr>
            <w:rFonts w:asciiTheme="minorHAnsi" w:eastAsiaTheme="minorEastAsia" w:hAnsiTheme="minorHAnsi" w:cstheme="minorBidi"/>
            <w:b/>
            <w:i/>
            <w:iCs/>
            <w:color w:val="0000FF" w:themeColor="hyperlink"/>
            <w:sz w:val="28"/>
            <w:u w:val="single"/>
            <w:lang w:val="en-CA" w:eastAsia="en-CA"/>
          </w:rPr>
          <w:t>Natural Resource Districts</w:t>
        </w:r>
      </w:hyperlink>
    </w:p>
    <w:p w14:paraId="684BED17" w14:textId="4E2B4440" w:rsidR="00DC5BC8" w:rsidRPr="00DC5BC8" w:rsidRDefault="00305F9E" w:rsidP="00DC5BC8">
      <w:pPr>
        <w:keepNext/>
        <w:keepLines/>
        <w:widowControl/>
        <w:autoSpaceDE/>
        <w:autoSpaceDN/>
        <w:spacing w:before="240" w:line="259" w:lineRule="auto"/>
        <w:outlineLvl w:val="0"/>
        <w:rPr>
          <w:rFonts w:asciiTheme="majorHAnsi" w:eastAsiaTheme="majorEastAsia" w:hAnsiTheme="majorHAnsi" w:cstheme="majorBidi"/>
          <w:b/>
          <w:color w:val="262626" w:themeColor="text1" w:themeTint="D9"/>
          <w:sz w:val="16"/>
          <w:szCs w:val="32"/>
          <w:lang w:val="en-CA" w:eastAsia="en-CA"/>
        </w:rPr>
      </w:pPr>
      <w:r w:rsidRPr="00DC5BC8">
        <w:rPr>
          <w:rFonts w:asciiTheme="majorHAnsi" w:eastAsiaTheme="majorEastAsia" w:hAnsiTheme="majorHAnsi" w:cstheme="majorBidi"/>
          <w:noProof/>
          <w:color w:val="262626" w:themeColor="text1" w:themeTint="D9"/>
          <w:sz w:val="16"/>
          <w:szCs w:val="32"/>
          <w:lang w:val="en-CA" w:eastAsia="en-CA"/>
        </w:rPr>
        <mc:AlternateContent>
          <mc:Choice Requires="wps">
            <w:drawing>
              <wp:anchor distT="0" distB="0" distL="114300" distR="114300" simplePos="0" relativeHeight="251658242" behindDoc="0" locked="0" layoutInCell="0" allowOverlap="1" wp14:anchorId="0DE57238" wp14:editId="6D0A7643">
                <wp:simplePos x="0" y="0"/>
                <wp:positionH relativeFrom="margin">
                  <wp:align>left</wp:align>
                </wp:positionH>
                <wp:positionV relativeFrom="paragraph">
                  <wp:posOffset>49530</wp:posOffset>
                </wp:positionV>
                <wp:extent cx="7019925" cy="15240"/>
                <wp:effectExtent l="0" t="19050" r="47625" b="41910"/>
                <wp:wrapNone/>
                <wp:docPr id="1184336862"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7019925" cy="15240"/>
                        </a:xfrm>
                        <a:prstGeom prst="line">
                          <a:avLst/>
                        </a:prstGeom>
                        <a:noFill/>
                        <a:ln w="57150" cmpd="thickThin">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3893D14" id="Line 2" o:spid="_x0000_s1026" style="position:absolute;flip:y;z-index:25165824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 from="0,3.9pt" to="552.75pt,5.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" o:allowincell="f" strokeweight="4.5pt">
                <v:stroke linestyle="thickThin"/>
                <w10:wrap anchorx="margin"/>
              </v:line>
            </w:pict>
          </mc:Fallback>
        </mc:AlternateContent>
      </w:r>
    </w:p>
    <w:tbl>
      <w:tblPr>
        <w:tblW w:w="114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460"/>
      </w:tblGrid>
      <w:tr w:rsidR="00DC5BC8" w:rsidRPr="00DC5BC8" w14:paraId="752602B0" w14:textId="77777777">
        <w:trPr>
          <w:cantSplit/>
        </w:trPr>
        <w:tc>
          <w:tcPr>
            <w:tcW w:w="11460" w:type="dxa"/>
            <w:tcBorders>
              <w:top w:val="nil"/>
              <w:left w:val="nil"/>
              <w:bottom w:val="nil"/>
              <w:right w:val="nil"/>
            </w:tcBorders>
          </w:tcPr>
          <w:bookmarkStart w:id="0" w:name="_Hlk31886940" w:displacedByCustomXml="next"/>
          <w:sdt>
            <w:sdtPr>
              <w:rPr>
                <w:rFonts w:asciiTheme="majorHAnsi" w:eastAsiaTheme="majorEastAsia" w:hAnsiTheme="majorHAnsi" w:cstheme="majorBidi"/>
                <w:b/>
                <w:bCs/>
                <w:color w:val="262626" w:themeColor="text1" w:themeTint="D9"/>
                <w:sz w:val="24"/>
                <w:szCs w:val="24"/>
                <w:lang w:val="en-CA" w:eastAsia="en-CA"/>
              </w:rPr>
              <w:id w:val="852849425"/>
              <w:lock w:val="contentLocked"/>
              <w:placeholder>
                <w:docPart w:val="DefaultPlaceholder_-1854013440"/>
              </w:placeholder>
              <w:group/>
            </w:sdtPr>
            <w:sdtEndPr>
              <w:rPr>
                <w:rFonts w:asciiTheme="minorHAnsi" w:eastAsiaTheme="minorEastAsia" w:hAnsiTheme="minorHAnsi" w:cstheme="minorBidi"/>
                <w:color w:val="auto"/>
                <w:sz w:val="22"/>
                <w:szCs w:val="22"/>
              </w:rPr>
            </w:sdtEndPr>
            <w:sdtContent>
              <w:p w14:paraId="43D370BC" w14:textId="582187FE" w:rsidR="00DC5BC8" w:rsidRPr="00DC5BC8" w:rsidRDefault="00DC5BC8" w:rsidP="00DC5BC8">
                <w:pPr>
                  <w:keepNext/>
                  <w:keepLines/>
                  <w:widowControl/>
                  <w:autoSpaceDE/>
                  <w:autoSpaceDN/>
                  <w:spacing w:before="240" w:line="259" w:lineRule="auto"/>
                  <w:outlineLvl w:val="0"/>
                  <w:rPr>
                    <w:rFonts w:asciiTheme="majorHAnsi" w:eastAsiaTheme="majorEastAsia" w:hAnsiTheme="majorHAnsi" w:cstheme="majorBidi"/>
                    <w:b/>
                    <w:bCs/>
                    <w:color w:val="262626" w:themeColor="text1" w:themeTint="D9"/>
                    <w:sz w:val="24"/>
                    <w:szCs w:val="24"/>
                    <w:lang w:val="en-CA" w:eastAsia="en-CA"/>
                  </w:rPr>
                </w:pPr>
                <w:r w:rsidRPr="00DC5BC8">
                  <w:rPr>
                    <w:rFonts w:asciiTheme="majorHAnsi" w:eastAsiaTheme="majorEastAsia" w:hAnsiTheme="majorHAnsi" w:cstheme="majorBidi"/>
                    <w:b/>
                    <w:bCs/>
                    <w:color w:val="262626" w:themeColor="text1" w:themeTint="D9"/>
                    <w:sz w:val="24"/>
                    <w:szCs w:val="24"/>
                    <w:lang w:val="en-CA" w:eastAsia="en-CA"/>
                  </w:rPr>
                  <w:t>CLIENT INFORMATION – Choose Option 1 or Option 2</w:t>
                </w:r>
              </w:p>
              <w:p w14:paraId="2198ACEC" w14:textId="760926C7" w:rsidR="00DC5BC8" w:rsidRPr="00DC5BC8" w:rsidRDefault="00DC5BC8" w:rsidP="00DC5BC8">
                <w:pPr>
                  <w:widowControl/>
                  <w:autoSpaceDE/>
                  <w:autoSpaceDN/>
                  <w:spacing w:after="160" w:line="259" w:lineRule="auto"/>
                  <w:rPr>
                    <w:rFonts w:asciiTheme="minorHAnsi" w:eastAsiaTheme="minorEastAsia" w:hAnsiTheme="minorHAnsi" w:cstheme="minorBidi"/>
                    <w:b/>
                    <w:bCs/>
                    <w:lang w:val="en-CA" w:eastAsia="en-CA"/>
                  </w:rPr>
                </w:pPr>
                <w:r w:rsidRPr="00DC5BC8">
                  <w:rPr>
                    <w:rFonts w:asciiTheme="minorHAnsi" w:eastAsiaTheme="minorEastAsia" w:hAnsiTheme="minorHAnsi" w:cstheme="minorBidi"/>
                    <w:b/>
                    <w:bCs/>
                    <w:lang w:val="en-CA" w:eastAsia="en-CA"/>
                  </w:rPr>
                  <w:t xml:space="preserve">Option </w:t>
                </w:r>
                <w:r w:rsidR="00E80FB6" w:rsidRPr="00DC5BC8">
                  <w:rPr>
                    <w:rFonts w:asciiTheme="minorHAnsi" w:eastAsiaTheme="minorEastAsia" w:hAnsiTheme="minorHAnsi" w:cstheme="minorBidi"/>
                    <w:b/>
                    <w:bCs/>
                    <w:lang w:val="en-CA" w:eastAsia="en-CA"/>
                  </w:rPr>
                  <w:t>1 -</w:t>
                </w:r>
                <w:r w:rsidRPr="00DC5BC8">
                  <w:rPr>
                    <w:rFonts w:asciiTheme="minorHAnsi" w:eastAsiaTheme="minorEastAsia" w:hAnsiTheme="minorHAnsi" w:cstheme="minorBidi"/>
                    <w:b/>
                    <w:bCs/>
                    <w:lang w:val="en-CA" w:eastAsia="en-CA"/>
                  </w:rPr>
                  <w:t xml:space="preserve"> Contact details </w:t>
                </w:r>
              </w:p>
            </w:sdtContent>
          </w:sdt>
          <w:tbl>
            <w:tblPr>
              <w:tblStyle w:val="TableGrid"/>
              <w:tblW w:w="0" w:type="auto"/>
              <w:tblBorders>
                <w:top w:val="single" w:sz="4" w:space="0" w:color="auto"/>
                <w:left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75"/>
              <w:gridCol w:w="9072"/>
            </w:tblGrid>
            <w:tr w:rsidR="00DC5BC8" w:rsidRPr="00DC5BC8" w14:paraId="6DE75BA0" w14:textId="77777777" w:rsidTr="00846E0D">
              <w:tc>
                <w:tcPr>
                  <w:tcW w:w="1875" w:type="dxa"/>
                  <w:vAlign w:val="center"/>
                </w:tcPr>
                <w:sdt>
                  <w:sdtPr>
                    <w:rPr>
                      <w:rFonts w:asciiTheme="minorHAnsi" w:eastAsiaTheme="minorEastAsia" w:hAnsiTheme="minorHAnsi" w:cstheme="minorBidi"/>
                    </w:rPr>
                    <w:id w:val="-2089987494"/>
                    <w:lock w:val="contentLocked"/>
                    <w:placeholder>
                      <w:docPart w:val="DefaultPlaceholder_-1854013440"/>
                    </w:placeholder>
                    <w:group/>
                  </w:sdtPr>
                  <w:sdtEndPr/>
                  <w:sdtContent>
                    <w:p w14:paraId="792E9E4A" w14:textId="3A469B0D" w:rsidR="00DC5BC8" w:rsidRPr="00DC5BC8" w:rsidRDefault="00DC5BC8" w:rsidP="00DC5BC8">
                      <w:pPr>
                        <w:spacing w:after="0"/>
                        <w:rPr>
                          <w:rFonts w:asciiTheme="minorHAnsi" w:eastAsiaTheme="minorEastAsia" w:hAnsiTheme="minorHAnsi" w:cstheme="minorBidi"/>
                        </w:rPr>
                      </w:pPr>
                      <w:r w:rsidRPr="00DC5BC8">
                        <w:rPr>
                          <w:rFonts w:asciiTheme="minorHAnsi" w:eastAsiaTheme="minorEastAsia" w:hAnsiTheme="minorHAnsi" w:cstheme="minorBidi"/>
                        </w:rPr>
                        <w:t>Legal Name(s)/</w:t>
                      </w:r>
                    </w:p>
                    <w:p w14:paraId="0C7B84CE" w14:textId="5AEC675F" w:rsidR="00DC5BC8" w:rsidRPr="00DC5BC8" w:rsidRDefault="00DC5BC8" w:rsidP="00DC5BC8">
                      <w:pPr>
                        <w:spacing w:after="0"/>
                        <w:rPr>
                          <w:rFonts w:asciiTheme="minorHAnsi" w:eastAsiaTheme="minorEastAsia" w:hAnsiTheme="minorHAnsi" w:cstheme="minorBidi"/>
                        </w:rPr>
                      </w:pPr>
                      <w:r w:rsidRPr="00DC5BC8">
                        <w:rPr>
                          <w:rFonts w:asciiTheme="minorHAnsi" w:eastAsiaTheme="minorEastAsia" w:hAnsiTheme="minorHAnsi" w:cstheme="minorBidi"/>
                        </w:rPr>
                        <w:t>Company</w:t>
                      </w:r>
                    </w:p>
                  </w:sdtContent>
                </w:sdt>
              </w:tc>
              <w:sdt>
                <w:sdtPr>
                  <w:rPr>
                    <w:rFonts w:asciiTheme="minorHAnsi" w:eastAsiaTheme="minorEastAsia" w:hAnsiTheme="minorHAnsi" w:cstheme="minorBidi"/>
                  </w:rPr>
                  <w:id w:val="1538932512"/>
                  <w:placeholder>
                    <w:docPart w:val="DefaultPlaceholder_-1854013440"/>
                  </w:placeholder>
                  <w:showingPlcHdr/>
                </w:sdtPr>
                <w:sdtEndPr/>
                <w:sdtContent>
                  <w:tc>
                    <w:tcPr>
                      <w:tcW w:w="9072" w:type="dxa"/>
                      <w:vAlign w:val="center"/>
                    </w:tcPr>
                    <w:p w14:paraId="79A2997D" w14:textId="0276AB1E" w:rsidR="00DC5BC8" w:rsidRPr="00DC5BC8" w:rsidRDefault="00961646" w:rsidP="00DC5BC8">
                      <w:pPr>
                        <w:rPr>
                          <w:rFonts w:asciiTheme="minorHAnsi" w:eastAsiaTheme="minorEastAsia" w:hAnsiTheme="minorHAnsi" w:cstheme="minorBidi"/>
                        </w:rPr>
                      </w:pPr>
                      <w:r w:rsidRPr="006B7A1B">
                        <w:rPr>
                          <w:rStyle w:val="PlaceholderText"/>
                        </w:rPr>
                        <w:t>Click or tap here to enter text.</w:t>
                      </w:r>
                    </w:p>
                  </w:tc>
                </w:sdtContent>
              </w:sdt>
            </w:tr>
          </w:tbl>
          <w:sdt>
            <w:sdtPr>
              <w:rPr>
                <w:rFonts w:asciiTheme="minorHAnsi" w:eastAsiaTheme="minorEastAsia" w:hAnsiTheme="minorHAnsi" w:cstheme="minorBidi"/>
                <w:lang w:val="en-US" w:eastAsia="en-US"/>
              </w:rPr>
              <w:id w:val="-1147210565"/>
              <w:lock w:val="contentLocked"/>
              <w:placeholder>
                <w:docPart w:val="DefaultPlaceholder_-1854013440"/>
              </w:placeholder>
              <w:group/>
            </w:sdtPr>
            <w:sdtEndPr/>
            <w:sdtContent>
              <w:tbl>
                <w:tblPr>
                  <w:tblStyle w:val="TableGrid"/>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75"/>
                  <w:gridCol w:w="3741"/>
                  <w:gridCol w:w="1645"/>
                  <w:gridCol w:w="3686"/>
                </w:tblGrid>
                <w:tr w:rsidR="00DC5BC8" w:rsidRPr="00DC5BC8" w14:paraId="48F6FF90" w14:textId="77777777" w:rsidTr="00846E0D">
                  <w:tc>
                    <w:tcPr>
                      <w:tcW w:w="1875" w:type="dxa"/>
                      <w:vAlign w:val="center"/>
                    </w:tcPr>
                    <w:p w14:paraId="5FB2F5D8" w14:textId="3BAFAEBE" w:rsidR="00DC5BC8" w:rsidRPr="00DC5BC8" w:rsidRDefault="00DC5BC8" w:rsidP="00DC5BC8">
                      <w:pPr>
                        <w:spacing w:after="0"/>
                        <w:rPr>
                          <w:rFonts w:asciiTheme="minorHAnsi" w:eastAsiaTheme="minorEastAsia" w:hAnsiTheme="minorHAnsi" w:cstheme="minorBidi"/>
                        </w:rPr>
                      </w:pPr>
                      <w:r w:rsidRPr="00DC5BC8">
                        <w:rPr>
                          <w:rFonts w:asciiTheme="minorHAnsi" w:eastAsiaTheme="minorEastAsia" w:hAnsiTheme="minorHAnsi" w:cstheme="minorBidi"/>
                        </w:rPr>
                        <w:t>Mailing Ad</w:t>
                      </w:r>
                      <w:r w:rsidR="00CB2A22">
                        <w:rPr>
                          <w:rFonts w:asciiTheme="minorHAnsi" w:eastAsiaTheme="minorEastAsia" w:hAnsiTheme="minorHAnsi" w:cstheme="minorBidi"/>
                        </w:rPr>
                        <w:t>d</w:t>
                      </w:r>
                      <w:r w:rsidRPr="00DC5BC8">
                        <w:rPr>
                          <w:rFonts w:asciiTheme="minorHAnsi" w:eastAsiaTheme="minorEastAsia" w:hAnsiTheme="minorHAnsi" w:cstheme="minorBidi"/>
                        </w:rPr>
                        <w:t>ress</w:t>
                      </w:r>
                    </w:p>
                    <w:p w14:paraId="6F8E4EE2" w14:textId="77777777" w:rsidR="00DC5BC8" w:rsidRPr="00DC5BC8" w:rsidRDefault="00DC5BC8" w:rsidP="00DC5BC8">
                      <w:pPr>
                        <w:spacing w:after="0"/>
                        <w:rPr>
                          <w:rFonts w:asciiTheme="minorHAnsi" w:eastAsiaTheme="minorEastAsia" w:hAnsiTheme="minorHAnsi" w:cstheme="minorBidi"/>
                        </w:rPr>
                      </w:pPr>
                    </w:p>
                  </w:tc>
                  <w:sdt>
                    <w:sdtPr>
                      <w:rPr>
                        <w:rFonts w:asciiTheme="minorHAnsi" w:eastAsiaTheme="minorEastAsia" w:hAnsiTheme="minorHAnsi" w:cstheme="minorBidi"/>
                      </w:rPr>
                      <w:id w:val="-485710018"/>
                      <w:placeholder>
                        <w:docPart w:val="DefaultPlaceholder_-1854013440"/>
                      </w:placeholder>
                      <w:showingPlcHdr/>
                    </w:sdtPr>
                    <w:sdtEndPr/>
                    <w:sdtContent>
                      <w:tc>
                        <w:tcPr>
                          <w:tcW w:w="9072" w:type="dxa"/>
                          <w:gridSpan w:val="3"/>
                          <w:vAlign w:val="center"/>
                        </w:tcPr>
                        <w:p w14:paraId="41753820" w14:textId="25115825" w:rsidR="00DC5BC8" w:rsidRPr="00DC5BC8" w:rsidRDefault="00961646" w:rsidP="00DC5BC8">
                          <w:pPr>
                            <w:rPr>
                              <w:rFonts w:asciiTheme="minorHAnsi" w:eastAsiaTheme="minorEastAsia" w:hAnsiTheme="minorHAnsi" w:cstheme="minorBidi"/>
                            </w:rPr>
                          </w:pPr>
                          <w:r w:rsidRPr="006B7A1B">
                            <w:rPr>
                              <w:rStyle w:val="PlaceholderText"/>
                            </w:rPr>
                            <w:t>Click or tap here to enter text.</w:t>
                          </w:r>
                        </w:p>
                      </w:tc>
                    </w:sdtContent>
                  </w:sdt>
                </w:tr>
                <w:tr w:rsidR="00DC5BC8" w:rsidRPr="00DC5BC8" w14:paraId="1272EC9B" w14:textId="77777777" w:rsidTr="00846E0D">
                  <w:tc>
                    <w:tcPr>
                      <w:tcW w:w="1875" w:type="dxa"/>
                      <w:vAlign w:val="center"/>
                    </w:tcPr>
                    <w:sdt>
                      <w:sdtPr>
                        <w:rPr>
                          <w:rFonts w:asciiTheme="minorHAnsi" w:eastAsiaTheme="minorEastAsia" w:hAnsiTheme="minorHAnsi" w:cstheme="minorBidi"/>
                        </w:rPr>
                        <w:id w:val="1316065202"/>
                        <w:lock w:val="contentLocked"/>
                        <w:placeholder>
                          <w:docPart w:val="DefaultPlaceholder_-1854013440"/>
                        </w:placeholder>
                        <w:group/>
                      </w:sdtPr>
                      <w:sdtEndPr>
                        <w:rPr>
                          <w:sz w:val="16"/>
                          <w:szCs w:val="16"/>
                        </w:rPr>
                      </w:sdtEndPr>
                      <w:sdtContent>
                        <w:p w14:paraId="46B70C48" w14:textId="1447F2C2" w:rsidR="00DC5BC8" w:rsidRPr="00DC5BC8" w:rsidRDefault="00DC5BC8" w:rsidP="00DC5BC8">
                          <w:pPr>
                            <w:spacing w:after="0"/>
                            <w:rPr>
                              <w:rFonts w:asciiTheme="minorHAnsi" w:eastAsiaTheme="minorEastAsia" w:hAnsiTheme="minorHAnsi" w:cstheme="minorBidi"/>
                            </w:rPr>
                          </w:pPr>
                          <w:r w:rsidRPr="00DC5BC8">
                            <w:rPr>
                              <w:rFonts w:asciiTheme="minorHAnsi" w:eastAsiaTheme="minorEastAsia" w:hAnsiTheme="minorHAnsi" w:cstheme="minorBidi"/>
                            </w:rPr>
                            <w:t xml:space="preserve">Street Address </w:t>
                          </w:r>
                          <w:r w:rsidRPr="00DC5BC8">
                            <w:rPr>
                              <w:rFonts w:asciiTheme="minorHAnsi" w:eastAsiaTheme="minorEastAsia" w:hAnsiTheme="minorHAnsi" w:cstheme="minorBidi"/>
                              <w:sz w:val="16"/>
                              <w:szCs w:val="16"/>
                            </w:rPr>
                            <w:t>(if different than mailing address)</w:t>
                          </w:r>
                        </w:p>
                      </w:sdtContent>
                    </w:sdt>
                  </w:tc>
                  <w:sdt>
                    <w:sdtPr>
                      <w:rPr>
                        <w:rFonts w:asciiTheme="minorHAnsi" w:eastAsiaTheme="minorEastAsia" w:hAnsiTheme="minorHAnsi" w:cstheme="minorBidi"/>
                      </w:rPr>
                      <w:id w:val="-59183833"/>
                      <w:placeholder>
                        <w:docPart w:val="DefaultPlaceholder_-1854013440"/>
                      </w:placeholder>
                      <w:showingPlcHdr/>
                    </w:sdtPr>
                    <w:sdtEndPr/>
                    <w:sdtContent>
                      <w:tc>
                        <w:tcPr>
                          <w:tcW w:w="9072" w:type="dxa"/>
                          <w:gridSpan w:val="3"/>
                          <w:vAlign w:val="center"/>
                        </w:tcPr>
                        <w:p w14:paraId="775EFF3E" w14:textId="377F30F2" w:rsidR="00DC5BC8" w:rsidRPr="00DC5BC8" w:rsidRDefault="00961646" w:rsidP="00DC5BC8">
                          <w:pPr>
                            <w:rPr>
                              <w:rFonts w:asciiTheme="minorHAnsi" w:eastAsiaTheme="minorEastAsia" w:hAnsiTheme="minorHAnsi" w:cstheme="minorBidi"/>
                            </w:rPr>
                          </w:pPr>
                          <w:r w:rsidRPr="006B7A1B">
                            <w:rPr>
                              <w:rStyle w:val="PlaceholderText"/>
                            </w:rPr>
                            <w:t>Click or tap here to enter text.</w:t>
                          </w:r>
                        </w:p>
                      </w:tc>
                    </w:sdtContent>
                  </w:sdt>
                </w:tr>
                <w:tr w:rsidR="00DC5BC8" w:rsidRPr="00DC5BC8" w14:paraId="68C4B69A" w14:textId="77777777" w:rsidTr="00846E0D">
                  <w:tc>
                    <w:tcPr>
                      <w:tcW w:w="1875" w:type="dxa"/>
                      <w:vAlign w:val="center"/>
                    </w:tcPr>
                    <w:sdt>
                      <w:sdtPr>
                        <w:rPr>
                          <w:rFonts w:asciiTheme="minorHAnsi" w:eastAsiaTheme="minorEastAsia" w:hAnsiTheme="minorHAnsi" w:cstheme="minorBidi"/>
                        </w:rPr>
                        <w:id w:val="-681820283"/>
                        <w:lock w:val="contentLocked"/>
                        <w:placeholder>
                          <w:docPart w:val="DefaultPlaceholder_-1854013440"/>
                        </w:placeholder>
                        <w:group/>
                      </w:sdtPr>
                      <w:sdtEndPr/>
                      <w:sdtContent>
                        <w:p w14:paraId="5DEBAC2E" w14:textId="64D57320" w:rsidR="00DC5BC8" w:rsidRPr="00DC5BC8" w:rsidRDefault="00DC5BC8" w:rsidP="00DC5BC8">
                          <w:pPr>
                            <w:rPr>
                              <w:rFonts w:asciiTheme="minorHAnsi" w:eastAsiaTheme="minorEastAsia" w:hAnsiTheme="minorHAnsi" w:cstheme="minorBidi"/>
                            </w:rPr>
                          </w:pPr>
                          <w:r w:rsidRPr="00DC5BC8">
                            <w:rPr>
                              <w:rFonts w:asciiTheme="minorHAnsi" w:eastAsiaTheme="minorEastAsia" w:hAnsiTheme="minorHAnsi" w:cstheme="minorBidi"/>
                            </w:rPr>
                            <w:t>City</w:t>
                          </w:r>
                        </w:p>
                      </w:sdtContent>
                    </w:sdt>
                  </w:tc>
                  <w:sdt>
                    <w:sdtPr>
                      <w:rPr>
                        <w:rFonts w:asciiTheme="minorHAnsi" w:eastAsiaTheme="minorEastAsia" w:hAnsiTheme="minorHAnsi" w:cstheme="minorBidi"/>
                      </w:rPr>
                      <w:id w:val="-360985779"/>
                      <w:placeholder>
                        <w:docPart w:val="DefaultPlaceholder_-1854013440"/>
                      </w:placeholder>
                      <w:showingPlcHdr/>
                    </w:sdtPr>
                    <w:sdtEndPr/>
                    <w:sdtContent>
                      <w:tc>
                        <w:tcPr>
                          <w:tcW w:w="3741" w:type="dxa"/>
                          <w:vAlign w:val="center"/>
                        </w:tcPr>
                        <w:p w14:paraId="3539518E" w14:textId="55AFD087" w:rsidR="00DC5BC8" w:rsidRPr="00DC5BC8" w:rsidRDefault="00377971" w:rsidP="00DC5BC8">
                          <w:pPr>
                            <w:rPr>
                              <w:rFonts w:asciiTheme="minorHAnsi" w:eastAsiaTheme="minorEastAsia" w:hAnsiTheme="minorHAnsi" w:cstheme="minorBidi"/>
                            </w:rPr>
                          </w:pPr>
                          <w:r w:rsidRPr="006B7A1B">
                            <w:rPr>
                              <w:rStyle w:val="PlaceholderText"/>
                            </w:rPr>
                            <w:t>Click or tap here to enter text.</w:t>
                          </w:r>
                        </w:p>
                      </w:tc>
                    </w:sdtContent>
                  </w:sdt>
                  <w:tc>
                    <w:tcPr>
                      <w:tcW w:w="1645" w:type="dxa"/>
                      <w:vAlign w:val="center"/>
                    </w:tcPr>
                    <w:sdt>
                      <w:sdtPr>
                        <w:rPr>
                          <w:rFonts w:asciiTheme="minorHAnsi" w:eastAsiaTheme="minorEastAsia" w:hAnsiTheme="minorHAnsi" w:cstheme="minorBidi"/>
                        </w:rPr>
                        <w:id w:val="-705107000"/>
                        <w:lock w:val="contentLocked"/>
                        <w:placeholder>
                          <w:docPart w:val="DefaultPlaceholder_-1854013440"/>
                        </w:placeholder>
                        <w:group/>
                      </w:sdtPr>
                      <w:sdtEndPr/>
                      <w:sdtContent>
                        <w:p w14:paraId="72FA7D30" w14:textId="47FA5E32" w:rsidR="00DC5BC8" w:rsidRPr="00DC5BC8" w:rsidRDefault="00DC5BC8" w:rsidP="00DC5BC8">
                          <w:pPr>
                            <w:rPr>
                              <w:rFonts w:asciiTheme="minorHAnsi" w:eastAsiaTheme="minorEastAsia" w:hAnsiTheme="minorHAnsi" w:cstheme="minorBidi"/>
                            </w:rPr>
                          </w:pPr>
                          <w:r w:rsidRPr="00DC5BC8">
                            <w:rPr>
                              <w:rFonts w:asciiTheme="minorHAnsi" w:eastAsiaTheme="minorEastAsia" w:hAnsiTheme="minorHAnsi" w:cstheme="minorBidi"/>
                            </w:rPr>
                            <w:t>Province</w:t>
                          </w:r>
                        </w:p>
                      </w:sdtContent>
                    </w:sdt>
                  </w:tc>
                  <w:sdt>
                    <w:sdtPr>
                      <w:rPr>
                        <w:rFonts w:asciiTheme="minorHAnsi" w:eastAsiaTheme="minorEastAsia" w:hAnsiTheme="minorHAnsi" w:cstheme="minorBidi"/>
                      </w:rPr>
                      <w:id w:val="-790440816"/>
                      <w:placeholder>
                        <w:docPart w:val="DefaultPlaceholder_-1854013440"/>
                      </w:placeholder>
                      <w:showingPlcHdr/>
                    </w:sdtPr>
                    <w:sdtEndPr/>
                    <w:sdtContent>
                      <w:tc>
                        <w:tcPr>
                          <w:tcW w:w="3686" w:type="dxa"/>
                          <w:vAlign w:val="center"/>
                        </w:tcPr>
                        <w:p w14:paraId="0EA19B05" w14:textId="78B20A42" w:rsidR="00DC5BC8" w:rsidRPr="00DC5BC8" w:rsidRDefault="00961646" w:rsidP="00DC5BC8">
                          <w:pPr>
                            <w:rPr>
                              <w:rFonts w:asciiTheme="minorHAnsi" w:eastAsiaTheme="minorEastAsia" w:hAnsiTheme="minorHAnsi" w:cstheme="minorBidi"/>
                            </w:rPr>
                          </w:pPr>
                          <w:r w:rsidRPr="006B7A1B">
                            <w:rPr>
                              <w:rStyle w:val="PlaceholderText"/>
                            </w:rPr>
                            <w:t>Click or tap here to enter text.</w:t>
                          </w:r>
                        </w:p>
                      </w:tc>
                    </w:sdtContent>
                  </w:sdt>
                </w:tr>
                <w:tr w:rsidR="00DC5BC8" w:rsidRPr="00DC5BC8" w14:paraId="55DC2308" w14:textId="77777777" w:rsidTr="00846E0D">
                  <w:tc>
                    <w:tcPr>
                      <w:tcW w:w="1875" w:type="dxa"/>
                      <w:vAlign w:val="center"/>
                    </w:tcPr>
                    <w:sdt>
                      <w:sdtPr>
                        <w:rPr>
                          <w:rFonts w:asciiTheme="minorHAnsi" w:eastAsiaTheme="minorEastAsia" w:hAnsiTheme="minorHAnsi" w:cstheme="minorBidi"/>
                        </w:rPr>
                        <w:id w:val="1743214520"/>
                        <w:lock w:val="contentLocked"/>
                        <w:placeholder>
                          <w:docPart w:val="DefaultPlaceholder_-1854013440"/>
                        </w:placeholder>
                        <w:group/>
                      </w:sdtPr>
                      <w:sdtEndPr/>
                      <w:sdtContent>
                        <w:p w14:paraId="5D9E1D17" w14:textId="430BBA38" w:rsidR="00DC5BC8" w:rsidRPr="00DC5BC8" w:rsidRDefault="00DC5BC8" w:rsidP="00DC5BC8">
                          <w:pPr>
                            <w:rPr>
                              <w:rFonts w:asciiTheme="minorHAnsi" w:eastAsiaTheme="minorEastAsia" w:hAnsiTheme="minorHAnsi" w:cstheme="minorBidi"/>
                            </w:rPr>
                          </w:pPr>
                          <w:r w:rsidRPr="00DC5BC8">
                            <w:rPr>
                              <w:rFonts w:asciiTheme="minorHAnsi" w:eastAsiaTheme="minorEastAsia" w:hAnsiTheme="minorHAnsi" w:cstheme="minorBidi"/>
                            </w:rPr>
                            <w:t>Postal Code</w:t>
                          </w:r>
                        </w:p>
                      </w:sdtContent>
                    </w:sdt>
                  </w:tc>
                  <w:sdt>
                    <w:sdtPr>
                      <w:rPr>
                        <w:rFonts w:asciiTheme="minorHAnsi" w:eastAsiaTheme="minorEastAsia" w:hAnsiTheme="minorHAnsi" w:cstheme="minorBidi"/>
                      </w:rPr>
                      <w:id w:val="-1880775259"/>
                      <w:placeholder>
                        <w:docPart w:val="DefaultPlaceholder_-1854013440"/>
                      </w:placeholder>
                      <w:showingPlcHdr/>
                    </w:sdtPr>
                    <w:sdtEndPr/>
                    <w:sdtContent>
                      <w:tc>
                        <w:tcPr>
                          <w:tcW w:w="3741" w:type="dxa"/>
                          <w:vAlign w:val="center"/>
                        </w:tcPr>
                        <w:p w14:paraId="15CEF1D2" w14:textId="7FF11F01" w:rsidR="00DC5BC8" w:rsidRPr="00DC5BC8" w:rsidRDefault="00961646" w:rsidP="00DC5BC8">
                          <w:pPr>
                            <w:rPr>
                              <w:rFonts w:asciiTheme="minorHAnsi" w:eastAsiaTheme="minorEastAsia" w:hAnsiTheme="minorHAnsi" w:cstheme="minorBidi"/>
                            </w:rPr>
                          </w:pPr>
                          <w:r w:rsidRPr="006B7A1B">
                            <w:rPr>
                              <w:rStyle w:val="PlaceholderText"/>
                            </w:rPr>
                            <w:t>Click or tap here to enter text.</w:t>
                          </w:r>
                        </w:p>
                      </w:tc>
                    </w:sdtContent>
                  </w:sdt>
                  <w:tc>
                    <w:tcPr>
                      <w:tcW w:w="1645" w:type="dxa"/>
                      <w:vAlign w:val="center"/>
                    </w:tcPr>
                    <w:sdt>
                      <w:sdtPr>
                        <w:rPr>
                          <w:rFonts w:asciiTheme="minorHAnsi" w:eastAsiaTheme="minorEastAsia" w:hAnsiTheme="minorHAnsi" w:cstheme="minorBidi"/>
                        </w:rPr>
                        <w:id w:val="-833686129"/>
                        <w:lock w:val="contentLocked"/>
                        <w:placeholder>
                          <w:docPart w:val="DefaultPlaceholder_-1854013440"/>
                        </w:placeholder>
                        <w:group/>
                      </w:sdtPr>
                      <w:sdtEndPr/>
                      <w:sdtContent>
                        <w:p w14:paraId="3F1FBF6F" w14:textId="5B79B529" w:rsidR="00DC5BC8" w:rsidRPr="00DC5BC8" w:rsidRDefault="00DC5BC8" w:rsidP="00DC5BC8">
                          <w:pPr>
                            <w:rPr>
                              <w:rFonts w:asciiTheme="minorHAnsi" w:eastAsiaTheme="minorEastAsia" w:hAnsiTheme="minorHAnsi" w:cstheme="minorBidi"/>
                            </w:rPr>
                          </w:pPr>
                          <w:r w:rsidRPr="00DC5BC8">
                            <w:rPr>
                              <w:rFonts w:asciiTheme="minorHAnsi" w:eastAsiaTheme="minorEastAsia" w:hAnsiTheme="minorHAnsi" w:cstheme="minorBidi"/>
                            </w:rPr>
                            <w:t>Email</w:t>
                          </w:r>
                        </w:p>
                      </w:sdtContent>
                    </w:sdt>
                  </w:tc>
                  <w:sdt>
                    <w:sdtPr>
                      <w:rPr>
                        <w:rFonts w:asciiTheme="minorHAnsi" w:eastAsiaTheme="minorEastAsia" w:hAnsiTheme="minorHAnsi" w:cstheme="minorBidi"/>
                      </w:rPr>
                      <w:id w:val="1029999206"/>
                      <w:placeholder>
                        <w:docPart w:val="DefaultPlaceholder_-1854013440"/>
                      </w:placeholder>
                      <w:showingPlcHdr/>
                    </w:sdtPr>
                    <w:sdtEndPr/>
                    <w:sdtContent>
                      <w:tc>
                        <w:tcPr>
                          <w:tcW w:w="3686" w:type="dxa"/>
                          <w:vAlign w:val="center"/>
                        </w:tcPr>
                        <w:p w14:paraId="3FFFDD5E" w14:textId="5E143258" w:rsidR="00DC5BC8" w:rsidRPr="00DC5BC8" w:rsidRDefault="00961646" w:rsidP="00DC5BC8">
                          <w:pPr>
                            <w:rPr>
                              <w:rFonts w:asciiTheme="minorHAnsi" w:eastAsiaTheme="minorEastAsia" w:hAnsiTheme="minorHAnsi" w:cstheme="minorBidi"/>
                            </w:rPr>
                          </w:pPr>
                          <w:r w:rsidRPr="006B7A1B">
                            <w:rPr>
                              <w:rStyle w:val="PlaceholderText"/>
                            </w:rPr>
                            <w:t>Click or tap here to enter text.</w:t>
                          </w:r>
                        </w:p>
                      </w:tc>
                    </w:sdtContent>
                  </w:sdt>
                </w:tr>
                <w:tr w:rsidR="00DC5BC8" w:rsidRPr="00DC5BC8" w14:paraId="3001EFA4" w14:textId="77777777" w:rsidTr="00846E0D">
                  <w:tc>
                    <w:tcPr>
                      <w:tcW w:w="1875" w:type="dxa"/>
                      <w:vAlign w:val="center"/>
                    </w:tcPr>
                    <w:sdt>
                      <w:sdtPr>
                        <w:rPr>
                          <w:rFonts w:asciiTheme="minorHAnsi" w:eastAsiaTheme="minorEastAsia" w:hAnsiTheme="minorHAnsi" w:cstheme="minorBidi"/>
                        </w:rPr>
                        <w:id w:val="-558244921"/>
                        <w:lock w:val="contentLocked"/>
                        <w:placeholder>
                          <w:docPart w:val="DefaultPlaceholder_-1854013440"/>
                        </w:placeholder>
                        <w:group/>
                      </w:sdtPr>
                      <w:sdtEndPr/>
                      <w:sdtContent>
                        <w:p w14:paraId="7938D979" w14:textId="02436A9B" w:rsidR="00DC5BC8" w:rsidRPr="00DC5BC8" w:rsidRDefault="00DC5BC8" w:rsidP="00DC5BC8">
                          <w:pPr>
                            <w:rPr>
                              <w:rFonts w:asciiTheme="minorHAnsi" w:eastAsiaTheme="minorEastAsia" w:hAnsiTheme="minorHAnsi" w:cstheme="minorBidi"/>
                            </w:rPr>
                          </w:pPr>
                          <w:r w:rsidRPr="00DC5BC8">
                            <w:rPr>
                              <w:rFonts w:asciiTheme="minorHAnsi" w:eastAsiaTheme="minorEastAsia" w:hAnsiTheme="minorHAnsi" w:cstheme="minorBidi"/>
                            </w:rPr>
                            <w:t>Phone#</w:t>
                          </w:r>
                        </w:p>
                      </w:sdtContent>
                    </w:sdt>
                  </w:tc>
                  <w:sdt>
                    <w:sdtPr>
                      <w:rPr>
                        <w:rFonts w:asciiTheme="minorHAnsi" w:eastAsiaTheme="minorEastAsia" w:hAnsiTheme="minorHAnsi" w:cstheme="minorBidi"/>
                      </w:rPr>
                      <w:id w:val="511498858"/>
                      <w:placeholder>
                        <w:docPart w:val="DefaultPlaceholder_-1854013440"/>
                      </w:placeholder>
                      <w:showingPlcHdr/>
                    </w:sdtPr>
                    <w:sdtEndPr/>
                    <w:sdtContent>
                      <w:tc>
                        <w:tcPr>
                          <w:tcW w:w="3741" w:type="dxa"/>
                          <w:vAlign w:val="center"/>
                        </w:tcPr>
                        <w:p w14:paraId="14FBE28F" w14:textId="3F53FC1E" w:rsidR="00DC5BC8" w:rsidRPr="00DC5BC8" w:rsidRDefault="00961646" w:rsidP="00DC5BC8">
                          <w:pPr>
                            <w:rPr>
                              <w:rFonts w:asciiTheme="minorHAnsi" w:eastAsiaTheme="minorEastAsia" w:hAnsiTheme="minorHAnsi" w:cstheme="minorBidi"/>
                            </w:rPr>
                          </w:pPr>
                          <w:r w:rsidRPr="006B7A1B">
                            <w:rPr>
                              <w:rStyle w:val="PlaceholderText"/>
                            </w:rPr>
                            <w:t>Click or tap here to enter text.</w:t>
                          </w:r>
                        </w:p>
                      </w:tc>
                    </w:sdtContent>
                  </w:sdt>
                  <w:tc>
                    <w:tcPr>
                      <w:tcW w:w="1645" w:type="dxa"/>
                      <w:vAlign w:val="center"/>
                    </w:tcPr>
                    <w:sdt>
                      <w:sdtPr>
                        <w:rPr>
                          <w:rFonts w:asciiTheme="minorHAnsi" w:eastAsiaTheme="minorEastAsia" w:hAnsiTheme="minorHAnsi" w:cstheme="minorBidi"/>
                        </w:rPr>
                        <w:id w:val="-804621152"/>
                        <w:lock w:val="contentLocked"/>
                        <w:placeholder>
                          <w:docPart w:val="DefaultPlaceholder_-1854013440"/>
                        </w:placeholder>
                        <w:group/>
                      </w:sdtPr>
                      <w:sdtEndPr/>
                      <w:sdtContent>
                        <w:p w14:paraId="1E2F3522" w14:textId="0E3A2762" w:rsidR="00DC5BC8" w:rsidRPr="00DC5BC8" w:rsidRDefault="00DC5BC8" w:rsidP="00DC5BC8">
                          <w:pPr>
                            <w:rPr>
                              <w:rFonts w:asciiTheme="minorHAnsi" w:eastAsiaTheme="minorEastAsia" w:hAnsiTheme="minorHAnsi" w:cstheme="minorBidi"/>
                            </w:rPr>
                          </w:pPr>
                          <w:r w:rsidRPr="00DC5BC8">
                            <w:rPr>
                              <w:rFonts w:asciiTheme="minorHAnsi" w:eastAsiaTheme="minorEastAsia" w:hAnsiTheme="minorHAnsi" w:cstheme="minorBidi"/>
                            </w:rPr>
                            <w:t>Phone/Fax</w:t>
                          </w:r>
                        </w:p>
                      </w:sdtContent>
                    </w:sdt>
                  </w:tc>
                  <w:sdt>
                    <w:sdtPr>
                      <w:rPr>
                        <w:rFonts w:asciiTheme="minorHAnsi" w:eastAsiaTheme="minorEastAsia" w:hAnsiTheme="minorHAnsi" w:cstheme="minorBidi"/>
                      </w:rPr>
                      <w:id w:val="864088920"/>
                      <w:placeholder>
                        <w:docPart w:val="DefaultPlaceholder_-1854013440"/>
                      </w:placeholder>
                      <w:showingPlcHdr/>
                    </w:sdtPr>
                    <w:sdtEndPr/>
                    <w:sdtContent>
                      <w:tc>
                        <w:tcPr>
                          <w:tcW w:w="3686" w:type="dxa"/>
                          <w:vAlign w:val="center"/>
                        </w:tcPr>
                        <w:p w14:paraId="14162123" w14:textId="2E9CB8FD" w:rsidR="00DC5BC8" w:rsidRPr="00DC5BC8" w:rsidRDefault="00961646" w:rsidP="00DC5BC8">
                          <w:pPr>
                            <w:rPr>
                              <w:rFonts w:asciiTheme="minorHAnsi" w:eastAsiaTheme="minorEastAsia" w:hAnsiTheme="minorHAnsi" w:cstheme="minorBidi"/>
                            </w:rPr>
                          </w:pPr>
                          <w:r w:rsidRPr="006B7A1B">
                            <w:rPr>
                              <w:rStyle w:val="PlaceholderText"/>
                            </w:rPr>
                            <w:t>Click or tap here to enter text.</w:t>
                          </w:r>
                        </w:p>
                      </w:tc>
                    </w:sdtContent>
                  </w:sdt>
                </w:tr>
              </w:tbl>
            </w:sdtContent>
          </w:sdt>
          <w:p w14:paraId="55533BB2" w14:textId="77777777" w:rsidR="00DC5BC8" w:rsidRPr="00DC5BC8" w:rsidRDefault="00DC5BC8" w:rsidP="00DC5BC8">
            <w:pPr>
              <w:widowControl/>
              <w:autoSpaceDE/>
              <w:autoSpaceDN/>
              <w:spacing w:after="160" w:line="259" w:lineRule="auto"/>
              <w:rPr>
                <w:rFonts w:asciiTheme="minorHAnsi" w:eastAsiaTheme="minorEastAsia" w:hAnsiTheme="minorHAnsi" w:cstheme="minorBidi"/>
                <w:lang w:val="en-CA" w:eastAsia="en-CA"/>
              </w:rPr>
            </w:pPr>
          </w:p>
        </w:tc>
      </w:tr>
    </w:tbl>
    <w:bookmarkEnd w:id="0"/>
    <w:p w14:paraId="4E4210C6" w14:textId="5B4855B8" w:rsidR="00DC5BC8" w:rsidRPr="00DC5BC8" w:rsidRDefault="00DC5BC8" w:rsidP="00DC5BC8">
      <w:pPr>
        <w:widowControl/>
        <w:autoSpaceDE/>
        <w:autoSpaceDN/>
        <w:spacing w:before="120" w:after="160" w:line="259" w:lineRule="auto"/>
        <w:rPr>
          <w:rFonts w:asciiTheme="minorHAnsi" w:eastAsiaTheme="minorEastAsia" w:hAnsiTheme="minorHAnsi" w:cstheme="minorBidi"/>
          <w:b/>
          <w:szCs w:val="24"/>
          <w:lang w:val="en-CA" w:eastAsia="en-CA"/>
        </w:rPr>
      </w:pPr>
      <w:r w:rsidRPr="00DC5BC8">
        <w:rPr>
          <w:rFonts w:asciiTheme="minorHAnsi" w:eastAsiaTheme="minorEastAsia" w:hAnsiTheme="minorHAnsi" w:cstheme="minorBidi"/>
          <w:b/>
          <w:szCs w:val="24"/>
          <w:lang w:val="en-CA" w:eastAsia="en-CA"/>
        </w:rPr>
        <w:t xml:space="preserve">  </w:t>
      </w:r>
      <w:sdt>
        <w:sdtPr>
          <w:rPr>
            <w:rFonts w:asciiTheme="minorHAnsi" w:eastAsiaTheme="minorEastAsia" w:hAnsiTheme="minorHAnsi" w:cstheme="minorBidi"/>
            <w:b/>
            <w:szCs w:val="24"/>
            <w:lang w:val="en-CA" w:eastAsia="en-CA"/>
          </w:rPr>
          <w:id w:val="35319799"/>
          <w:lock w:val="contentLocked"/>
          <w:placeholder>
            <w:docPart w:val="DefaultPlaceholder_-1854013440"/>
          </w:placeholder>
          <w:group/>
        </w:sdtPr>
        <w:sdtEndPr/>
        <w:sdtContent>
          <w:r w:rsidRPr="00DC5BC8">
            <w:rPr>
              <w:rFonts w:asciiTheme="minorHAnsi" w:eastAsiaTheme="minorEastAsia" w:hAnsiTheme="minorHAnsi" w:cstheme="minorBidi"/>
              <w:b/>
              <w:szCs w:val="24"/>
              <w:lang w:val="en-CA" w:eastAsia="en-CA"/>
            </w:rPr>
            <w:t>Option 2 - Or Secure Access to online government services</w:t>
          </w:r>
        </w:sdtContent>
      </w:sdt>
    </w:p>
    <w:tbl>
      <w:tblPr>
        <w:tblStyle w:val="TableGrid"/>
        <w:tblW w:w="10915"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93"/>
        <w:gridCol w:w="3877"/>
        <w:gridCol w:w="1685"/>
        <w:gridCol w:w="3560"/>
      </w:tblGrid>
      <w:tr w:rsidR="00DC5BC8" w:rsidRPr="00DC5BC8" w14:paraId="7DD988BC" w14:textId="77777777" w:rsidTr="00846E0D">
        <w:tc>
          <w:tcPr>
            <w:tcW w:w="1793" w:type="dxa"/>
          </w:tcPr>
          <w:p w14:paraId="578A5910" w14:textId="1E127CDF" w:rsidR="00DC5BC8" w:rsidRPr="00DC5BC8" w:rsidRDefault="00DC5BC8" w:rsidP="00DC5BC8">
            <w:pPr>
              <w:rPr>
                <w:rFonts w:asciiTheme="minorHAnsi" w:eastAsiaTheme="minorEastAsia" w:hAnsiTheme="minorHAnsi" w:cstheme="minorBidi"/>
              </w:rPr>
            </w:pPr>
            <w:r w:rsidRPr="00DC5BC8">
              <w:rPr>
                <w:rFonts w:asciiTheme="minorHAnsi" w:eastAsiaTheme="minorEastAsia" w:hAnsiTheme="minorHAnsi" w:cstheme="minorBidi"/>
              </w:rPr>
              <w:t>CLIENT NAME</w:t>
            </w:r>
          </w:p>
        </w:tc>
        <w:sdt>
          <w:sdtPr>
            <w:rPr>
              <w:rFonts w:asciiTheme="minorHAnsi" w:eastAsiaTheme="minorEastAsia" w:hAnsiTheme="minorHAnsi" w:cstheme="minorBidi"/>
            </w:rPr>
            <w:id w:val="743296086"/>
            <w:placeholder>
              <w:docPart w:val="DefaultPlaceholder_-1854013440"/>
            </w:placeholder>
            <w:showingPlcHdr/>
          </w:sdtPr>
          <w:sdtEndPr/>
          <w:sdtContent>
            <w:tc>
              <w:tcPr>
                <w:tcW w:w="9122" w:type="dxa"/>
                <w:gridSpan w:val="3"/>
              </w:tcPr>
              <w:p w14:paraId="7187B28C" w14:textId="3A420857" w:rsidR="00DC5BC8" w:rsidRPr="00DC5BC8" w:rsidRDefault="00961646" w:rsidP="00DC5BC8">
                <w:pPr>
                  <w:rPr>
                    <w:rFonts w:asciiTheme="minorHAnsi" w:eastAsiaTheme="minorEastAsia" w:hAnsiTheme="minorHAnsi" w:cstheme="minorBidi"/>
                  </w:rPr>
                </w:pPr>
                <w:r w:rsidRPr="006B7A1B">
                  <w:rPr>
                    <w:rStyle w:val="PlaceholderText"/>
                  </w:rPr>
                  <w:t>Click or tap here to enter text.</w:t>
                </w:r>
              </w:p>
            </w:tc>
          </w:sdtContent>
        </w:sdt>
      </w:tr>
      <w:tr w:rsidR="00DC5BC8" w:rsidRPr="00DC5BC8" w14:paraId="18DFE1C2" w14:textId="77777777" w:rsidTr="00846E0D">
        <w:tc>
          <w:tcPr>
            <w:tcW w:w="1793" w:type="dxa"/>
          </w:tcPr>
          <w:p w14:paraId="1D5F9972" w14:textId="63311445" w:rsidR="00DC5BC8" w:rsidRPr="00DC5BC8" w:rsidRDefault="00DC5BC8" w:rsidP="00DC5BC8">
            <w:pPr>
              <w:rPr>
                <w:rFonts w:asciiTheme="minorHAnsi" w:eastAsiaTheme="minorEastAsia" w:hAnsiTheme="minorHAnsi" w:cstheme="minorBidi"/>
              </w:rPr>
            </w:pPr>
            <w:r w:rsidRPr="00DC5BC8">
              <w:rPr>
                <w:rFonts w:asciiTheme="minorHAnsi" w:eastAsiaTheme="minorEastAsia" w:hAnsiTheme="minorHAnsi" w:cstheme="minorBidi"/>
              </w:rPr>
              <w:t>Active Client#</w:t>
            </w:r>
          </w:p>
        </w:tc>
        <w:sdt>
          <w:sdtPr>
            <w:rPr>
              <w:rFonts w:asciiTheme="minorHAnsi" w:eastAsiaTheme="minorEastAsia" w:hAnsiTheme="minorHAnsi" w:cstheme="minorBidi"/>
            </w:rPr>
            <w:id w:val="1909347168"/>
            <w:placeholder>
              <w:docPart w:val="DefaultPlaceholder_-1854013440"/>
            </w:placeholder>
            <w:showingPlcHdr/>
          </w:sdtPr>
          <w:sdtEndPr/>
          <w:sdtContent>
            <w:tc>
              <w:tcPr>
                <w:tcW w:w="3877" w:type="dxa"/>
              </w:tcPr>
              <w:p w14:paraId="778E7BB5" w14:textId="6DCBA4B2" w:rsidR="00DC5BC8" w:rsidRPr="00DC5BC8" w:rsidRDefault="00961646" w:rsidP="00DC5BC8">
                <w:pPr>
                  <w:rPr>
                    <w:rFonts w:asciiTheme="minorHAnsi" w:eastAsiaTheme="minorEastAsia" w:hAnsiTheme="minorHAnsi" w:cstheme="minorBidi"/>
                  </w:rPr>
                </w:pPr>
                <w:r w:rsidRPr="006B7A1B">
                  <w:rPr>
                    <w:rStyle w:val="PlaceholderText"/>
                  </w:rPr>
                  <w:t>Click or tap here to enter text.</w:t>
                </w:r>
              </w:p>
            </w:tc>
          </w:sdtContent>
        </w:sdt>
        <w:tc>
          <w:tcPr>
            <w:tcW w:w="1685" w:type="dxa"/>
          </w:tcPr>
          <w:sdt>
            <w:sdtPr>
              <w:rPr>
                <w:rFonts w:asciiTheme="minorHAnsi" w:eastAsiaTheme="minorEastAsia" w:hAnsiTheme="minorHAnsi" w:cstheme="minorBidi"/>
              </w:rPr>
              <w:id w:val="-598711742"/>
              <w:lock w:val="contentLocked"/>
              <w:placeholder>
                <w:docPart w:val="DefaultPlaceholder_-1854013440"/>
              </w:placeholder>
              <w:group/>
            </w:sdtPr>
            <w:sdtEndPr/>
            <w:sdtContent>
              <w:p w14:paraId="302CD208" w14:textId="3900C8EC" w:rsidR="00DC5BC8" w:rsidRPr="00DC5BC8" w:rsidRDefault="00DC5BC8" w:rsidP="00DC5BC8">
                <w:pPr>
                  <w:rPr>
                    <w:rFonts w:asciiTheme="minorHAnsi" w:eastAsiaTheme="minorEastAsia" w:hAnsiTheme="minorHAnsi" w:cstheme="minorBidi"/>
                  </w:rPr>
                </w:pPr>
                <w:r w:rsidRPr="00DC5BC8">
                  <w:rPr>
                    <w:rFonts w:asciiTheme="minorHAnsi" w:eastAsiaTheme="minorEastAsia" w:hAnsiTheme="minorHAnsi" w:cstheme="minorBidi"/>
                  </w:rPr>
                  <w:t>Location Code</w:t>
                </w:r>
              </w:p>
            </w:sdtContent>
          </w:sdt>
        </w:tc>
        <w:sdt>
          <w:sdtPr>
            <w:rPr>
              <w:rFonts w:asciiTheme="minorHAnsi" w:eastAsiaTheme="minorEastAsia" w:hAnsiTheme="minorHAnsi" w:cstheme="minorBidi"/>
            </w:rPr>
            <w:id w:val="-1679967396"/>
            <w:placeholder>
              <w:docPart w:val="DefaultPlaceholder_-1854013440"/>
            </w:placeholder>
            <w:showingPlcHdr/>
          </w:sdtPr>
          <w:sdtEndPr/>
          <w:sdtContent>
            <w:tc>
              <w:tcPr>
                <w:tcW w:w="3560" w:type="dxa"/>
              </w:tcPr>
              <w:p w14:paraId="42823960" w14:textId="0795097B" w:rsidR="00DC5BC8" w:rsidRPr="00DC5BC8" w:rsidRDefault="00961646" w:rsidP="00DC5BC8">
                <w:pPr>
                  <w:rPr>
                    <w:rFonts w:asciiTheme="minorHAnsi" w:eastAsiaTheme="minorEastAsia" w:hAnsiTheme="minorHAnsi" w:cstheme="minorBidi"/>
                  </w:rPr>
                </w:pPr>
                <w:r w:rsidRPr="006B7A1B">
                  <w:rPr>
                    <w:rStyle w:val="PlaceholderText"/>
                  </w:rPr>
                  <w:t>Click or tap here to enter text.</w:t>
                </w:r>
              </w:p>
            </w:tc>
          </w:sdtContent>
        </w:sdt>
      </w:tr>
      <w:tr w:rsidR="00DC5BC8" w:rsidRPr="00DC5BC8" w14:paraId="56BA30FC" w14:textId="77777777" w:rsidTr="00846E0D">
        <w:tc>
          <w:tcPr>
            <w:tcW w:w="1793" w:type="dxa"/>
          </w:tcPr>
          <w:p w14:paraId="5FE486B2" w14:textId="079DA87E" w:rsidR="00DC5BC8" w:rsidRPr="00DC5BC8" w:rsidRDefault="00DC5BC8" w:rsidP="00DC5BC8">
            <w:pPr>
              <w:rPr>
                <w:rFonts w:asciiTheme="minorHAnsi" w:eastAsiaTheme="minorEastAsia" w:hAnsiTheme="minorHAnsi" w:cstheme="minorBidi"/>
              </w:rPr>
            </w:pPr>
            <w:r w:rsidRPr="00DC5BC8">
              <w:rPr>
                <w:rFonts w:asciiTheme="minorHAnsi" w:eastAsiaTheme="minorEastAsia" w:hAnsiTheme="minorHAnsi" w:cstheme="minorBidi"/>
              </w:rPr>
              <w:t>Email</w:t>
            </w:r>
          </w:p>
        </w:tc>
        <w:sdt>
          <w:sdtPr>
            <w:rPr>
              <w:rFonts w:asciiTheme="minorHAnsi" w:eastAsiaTheme="minorEastAsia" w:hAnsiTheme="minorHAnsi" w:cstheme="minorBidi"/>
            </w:rPr>
            <w:id w:val="992610404"/>
            <w:placeholder>
              <w:docPart w:val="DefaultPlaceholder_-1854013440"/>
            </w:placeholder>
            <w:showingPlcHdr/>
          </w:sdtPr>
          <w:sdtEndPr/>
          <w:sdtContent>
            <w:tc>
              <w:tcPr>
                <w:tcW w:w="9122" w:type="dxa"/>
                <w:gridSpan w:val="3"/>
              </w:tcPr>
              <w:p w14:paraId="5D1055D8" w14:textId="13444DD6" w:rsidR="00DC5BC8" w:rsidRPr="00DC5BC8" w:rsidRDefault="00961646" w:rsidP="00DC5BC8">
                <w:pPr>
                  <w:rPr>
                    <w:rFonts w:asciiTheme="minorHAnsi" w:eastAsiaTheme="minorEastAsia" w:hAnsiTheme="minorHAnsi" w:cstheme="minorBidi"/>
                  </w:rPr>
                </w:pPr>
                <w:r w:rsidRPr="006B7A1B">
                  <w:rPr>
                    <w:rStyle w:val="PlaceholderText"/>
                  </w:rPr>
                  <w:t>Click or tap here to enter text.</w:t>
                </w:r>
              </w:p>
            </w:tc>
          </w:sdtContent>
        </w:sdt>
      </w:tr>
    </w:tbl>
    <w:p w14:paraId="3FF61481" w14:textId="77777777" w:rsidR="00DC5BC8" w:rsidRDefault="00DC5BC8" w:rsidP="00DC5BC8">
      <w:pPr>
        <w:widowControl/>
        <w:autoSpaceDE/>
        <w:autoSpaceDN/>
        <w:spacing w:after="160" w:line="259" w:lineRule="auto"/>
        <w:rPr>
          <w:rFonts w:asciiTheme="minorHAnsi" w:eastAsiaTheme="minorEastAsia" w:hAnsiTheme="minorHAnsi" w:cstheme="minorBidi"/>
          <w:b/>
          <w:szCs w:val="24"/>
          <w:lang w:val="en-CA" w:eastAsia="en-CA"/>
        </w:rPr>
      </w:pPr>
    </w:p>
    <w:sdt>
      <w:sdtPr>
        <w:rPr>
          <w:rFonts w:asciiTheme="minorHAnsi" w:eastAsiaTheme="minorEastAsia" w:hAnsiTheme="minorHAnsi" w:cstheme="minorBidi"/>
          <w:b/>
          <w:szCs w:val="24"/>
          <w:lang w:val="en-CA" w:eastAsia="en-CA"/>
        </w:rPr>
        <w:id w:val="128437632"/>
        <w:lock w:val="contentLocked"/>
        <w:placeholder>
          <w:docPart w:val="DefaultPlaceholder_-1854013440"/>
        </w:placeholder>
        <w:group/>
      </w:sdtPr>
      <w:sdtEndPr/>
      <w:sdtContent>
        <w:p w14:paraId="5737772B" w14:textId="744B323F" w:rsidR="00D565BE" w:rsidRDefault="00D565BE" w:rsidP="00DC5BC8">
          <w:pPr>
            <w:widowControl/>
            <w:autoSpaceDE/>
            <w:autoSpaceDN/>
            <w:spacing w:after="160" w:line="259" w:lineRule="auto"/>
            <w:rPr>
              <w:rFonts w:asciiTheme="minorHAnsi" w:eastAsiaTheme="minorEastAsia" w:hAnsiTheme="minorHAnsi" w:cstheme="minorBidi"/>
              <w:b/>
              <w:szCs w:val="24"/>
              <w:lang w:val="en-CA" w:eastAsia="en-CA"/>
            </w:rPr>
          </w:pPr>
          <w:r>
            <w:rPr>
              <w:rFonts w:asciiTheme="minorHAnsi" w:eastAsiaTheme="minorEastAsia" w:hAnsiTheme="minorHAnsi" w:cstheme="minorBidi"/>
              <w:b/>
              <w:szCs w:val="24"/>
              <w:lang w:val="en-CA" w:eastAsia="en-CA"/>
            </w:rPr>
            <w:t>AGENT INFORMATION</w:t>
          </w:r>
        </w:p>
      </w:sdtContent>
    </w:sdt>
    <w:p w14:paraId="77171814" w14:textId="23047207" w:rsidR="00D565BE" w:rsidRPr="00FA4A45" w:rsidRDefault="006A3F20" w:rsidP="00DC5BC8">
      <w:pPr>
        <w:widowControl/>
        <w:autoSpaceDE/>
        <w:autoSpaceDN/>
        <w:spacing w:after="160" w:line="259" w:lineRule="auto"/>
        <w:rPr>
          <w:rFonts w:asciiTheme="minorHAnsi" w:hAnsiTheme="minorHAnsi" w:cstheme="minorHAnsi"/>
          <w:spacing w:val="-2"/>
        </w:rPr>
      </w:pPr>
      <w:sdt>
        <w:sdtPr>
          <w:rPr>
            <w:rFonts w:asciiTheme="minorHAnsi" w:hAnsiTheme="minorHAnsi" w:cstheme="minorHAnsi"/>
          </w:rPr>
          <w:id w:val="-114451204"/>
          <w:lock w:val="contentLocked"/>
          <w:placeholder>
            <w:docPart w:val="DefaultPlaceholder_-1854013440"/>
          </w:placeholder>
          <w:group/>
        </w:sdtPr>
        <w:sdtEndPr>
          <w:rPr>
            <w:spacing w:val="-2"/>
          </w:rPr>
        </w:sdtEndPr>
        <w:sdtContent>
          <w:r w:rsidR="00D565BE" w:rsidRPr="00FA4A45">
            <w:rPr>
              <w:rFonts w:asciiTheme="minorHAnsi" w:hAnsiTheme="minorHAnsi" w:cstheme="minorHAnsi"/>
            </w:rPr>
            <w:t>Are</w:t>
          </w:r>
          <w:r w:rsidR="00D565BE" w:rsidRPr="00FA4A45">
            <w:rPr>
              <w:rFonts w:asciiTheme="minorHAnsi" w:hAnsiTheme="minorHAnsi" w:cstheme="minorHAnsi"/>
              <w:spacing w:val="1"/>
            </w:rPr>
            <w:t xml:space="preserve"> </w:t>
          </w:r>
          <w:r w:rsidR="00D565BE" w:rsidRPr="00FA4A45">
            <w:rPr>
              <w:rFonts w:asciiTheme="minorHAnsi" w:hAnsiTheme="minorHAnsi" w:cstheme="minorHAnsi"/>
            </w:rPr>
            <w:t>you</w:t>
          </w:r>
          <w:r w:rsidR="00D565BE" w:rsidRPr="00FA4A45">
            <w:rPr>
              <w:rFonts w:asciiTheme="minorHAnsi" w:hAnsiTheme="minorHAnsi" w:cstheme="minorHAnsi"/>
              <w:spacing w:val="1"/>
            </w:rPr>
            <w:t xml:space="preserve"> </w:t>
          </w:r>
          <w:r w:rsidR="00D565BE" w:rsidRPr="00FA4A45">
            <w:rPr>
              <w:rFonts w:asciiTheme="minorHAnsi" w:hAnsiTheme="minorHAnsi" w:cstheme="minorHAnsi"/>
            </w:rPr>
            <w:t>an</w:t>
          </w:r>
          <w:r w:rsidR="00D565BE" w:rsidRPr="00FA4A45">
            <w:rPr>
              <w:rFonts w:asciiTheme="minorHAnsi" w:hAnsiTheme="minorHAnsi" w:cstheme="minorHAnsi"/>
              <w:spacing w:val="1"/>
            </w:rPr>
            <w:t xml:space="preserve"> </w:t>
          </w:r>
          <w:r w:rsidR="00D565BE" w:rsidRPr="00FA4A45">
            <w:rPr>
              <w:rFonts w:asciiTheme="minorHAnsi" w:hAnsiTheme="minorHAnsi" w:cstheme="minorHAnsi"/>
            </w:rPr>
            <w:t>agent</w:t>
          </w:r>
          <w:r w:rsidR="00D565BE" w:rsidRPr="00FA4A45">
            <w:rPr>
              <w:rFonts w:asciiTheme="minorHAnsi" w:hAnsiTheme="minorHAnsi" w:cstheme="minorHAnsi"/>
              <w:spacing w:val="-2"/>
            </w:rPr>
            <w:t xml:space="preserve"> </w:t>
          </w:r>
          <w:r w:rsidR="00D565BE" w:rsidRPr="00FA4A45">
            <w:rPr>
              <w:rFonts w:asciiTheme="minorHAnsi" w:hAnsiTheme="minorHAnsi" w:cstheme="minorHAnsi"/>
            </w:rPr>
            <w:t>acting</w:t>
          </w:r>
          <w:r w:rsidR="00D565BE" w:rsidRPr="00FA4A45">
            <w:rPr>
              <w:rFonts w:asciiTheme="minorHAnsi" w:hAnsiTheme="minorHAnsi" w:cstheme="minorHAnsi"/>
              <w:spacing w:val="-2"/>
            </w:rPr>
            <w:t xml:space="preserve"> </w:t>
          </w:r>
          <w:r w:rsidR="00D565BE" w:rsidRPr="00FA4A45">
            <w:rPr>
              <w:rFonts w:asciiTheme="minorHAnsi" w:hAnsiTheme="minorHAnsi" w:cstheme="minorHAnsi"/>
            </w:rPr>
            <w:t>on</w:t>
          </w:r>
          <w:r w:rsidR="00D565BE" w:rsidRPr="00FA4A45">
            <w:rPr>
              <w:rFonts w:asciiTheme="minorHAnsi" w:hAnsiTheme="minorHAnsi" w:cstheme="minorHAnsi"/>
              <w:spacing w:val="-2"/>
            </w:rPr>
            <w:t xml:space="preserve"> </w:t>
          </w:r>
          <w:r w:rsidR="00D565BE" w:rsidRPr="00FA4A45">
            <w:rPr>
              <w:rFonts w:asciiTheme="minorHAnsi" w:hAnsiTheme="minorHAnsi" w:cstheme="minorHAnsi"/>
            </w:rPr>
            <w:t>behalf</w:t>
          </w:r>
          <w:r w:rsidR="00D565BE" w:rsidRPr="00FA4A45">
            <w:rPr>
              <w:rFonts w:asciiTheme="minorHAnsi" w:hAnsiTheme="minorHAnsi" w:cstheme="minorHAnsi"/>
              <w:spacing w:val="-2"/>
            </w:rPr>
            <w:t xml:space="preserve"> </w:t>
          </w:r>
          <w:r w:rsidR="00D565BE" w:rsidRPr="00FA4A45">
            <w:rPr>
              <w:rFonts w:asciiTheme="minorHAnsi" w:hAnsiTheme="minorHAnsi" w:cstheme="minorHAnsi"/>
            </w:rPr>
            <w:t>of the</w:t>
          </w:r>
          <w:r w:rsidR="00D565BE" w:rsidRPr="00FA4A45">
            <w:rPr>
              <w:rFonts w:asciiTheme="minorHAnsi" w:hAnsiTheme="minorHAnsi" w:cstheme="minorHAnsi"/>
              <w:spacing w:val="1"/>
            </w:rPr>
            <w:t xml:space="preserve"> </w:t>
          </w:r>
          <w:r w:rsidR="00D565BE" w:rsidRPr="00FA4A45">
            <w:rPr>
              <w:rFonts w:asciiTheme="minorHAnsi" w:hAnsiTheme="minorHAnsi" w:cstheme="minorHAnsi"/>
            </w:rPr>
            <w:t>client who</w:t>
          </w:r>
          <w:r w:rsidR="00D565BE" w:rsidRPr="00FA4A45">
            <w:rPr>
              <w:rFonts w:asciiTheme="minorHAnsi" w:hAnsiTheme="minorHAnsi" w:cstheme="minorHAnsi"/>
              <w:spacing w:val="1"/>
            </w:rPr>
            <w:t xml:space="preserve"> </w:t>
          </w:r>
          <w:r w:rsidR="00D565BE" w:rsidRPr="00FA4A45">
            <w:rPr>
              <w:rFonts w:asciiTheme="minorHAnsi" w:hAnsiTheme="minorHAnsi" w:cstheme="minorHAnsi"/>
            </w:rPr>
            <w:t>holds</w:t>
          </w:r>
          <w:r w:rsidR="00D565BE" w:rsidRPr="00FA4A45">
            <w:rPr>
              <w:rFonts w:asciiTheme="minorHAnsi" w:hAnsiTheme="minorHAnsi" w:cstheme="minorHAnsi"/>
              <w:spacing w:val="-1"/>
            </w:rPr>
            <w:t xml:space="preserve"> </w:t>
          </w:r>
          <w:r w:rsidR="00D565BE" w:rsidRPr="00FA4A45">
            <w:rPr>
              <w:rFonts w:asciiTheme="minorHAnsi" w:hAnsiTheme="minorHAnsi" w:cstheme="minorHAnsi"/>
            </w:rPr>
            <w:t>the</w:t>
          </w:r>
          <w:r w:rsidR="00D565BE" w:rsidRPr="00FA4A45">
            <w:rPr>
              <w:rFonts w:asciiTheme="minorHAnsi" w:hAnsiTheme="minorHAnsi" w:cstheme="minorHAnsi"/>
              <w:spacing w:val="1"/>
            </w:rPr>
            <w:t xml:space="preserve"> </w:t>
          </w:r>
          <w:r w:rsidR="00D565BE" w:rsidRPr="00FA4A45">
            <w:rPr>
              <w:rFonts w:asciiTheme="minorHAnsi" w:hAnsiTheme="minorHAnsi" w:cstheme="minorHAnsi"/>
            </w:rPr>
            <w:t>occupant</w:t>
          </w:r>
          <w:r w:rsidR="00D565BE" w:rsidRPr="00FA4A45">
            <w:rPr>
              <w:rFonts w:asciiTheme="minorHAnsi" w:hAnsiTheme="minorHAnsi" w:cstheme="minorHAnsi"/>
              <w:spacing w:val="-2"/>
            </w:rPr>
            <w:t xml:space="preserve"> tenure</w:t>
          </w:r>
        </w:sdtContent>
      </w:sdt>
      <w:r w:rsidR="00A81AEA" w:rsidRPr="00FA4A45">
        <w:rPr>
          <w:rFonts w:asciiTheme="minorHAnsi" w:hAnsiTheme="minorHAnsi" w:cstheme="minorHAnsi"/>
          <w:spacing w:val="-2"/>
        </w:rPr>
        <w:t xml:space="preserve">? </w:t>
      </w:r>
      <w:sdt>
        <w:sdtPr>
          <w:rPr>
            <w:rFonts w:asciiTheme="minorHAnsi" w:hAnsiTheme="minorHAnsi" w:cstheme="minorHAnsi"/>
            <w:spacing w:val="-2"/>
          </w:rPr>
          <w:id w:val="-965507791"/>
          <w14:checkbox>
            <w14:checked w14:val="0"/>
            <w14:checkedState w14:val="2612" w14:font="MS Gothic"/>
            <w14:uncheckedState w14:val="2610" w14:font="MS Gothic"/>
          </w14:checkbox>
        </w:sdtPr>
        <w:sdtEndPr/>
        <w:sdtContent>
          <w:r w:rsidR="00D565BE" w:rsidRPr="00FA4A45">
            <w:rPr>
              <w:rFonts w:ascii="Segoe UI Symbol" w:eastAsia="MS Gothic" w:hAnsi="Segoe UI Symbol" w:cs="Segoe UI Symbol"/>
              <w:spacing w:val="-2"/>
            </w:rPr>
            <w:t>☐</w:t>
          </w:r>
        </w:sdtContent>
      </w:sdt>
      <w:r w:rsidR="00D565BE" w:rsidRPr="00FA4A45">
        <w:rPr>
          <w:rFonts w:asciiTheme="minorHAnsi" w:hAnsiTheme="minorHAnsi" w:cstheme="minorHAnsi"/>
          <w:spacing w:val="-2"/>
        </w:rPr>
        <w:t xml:space="preserve">Yes      </w:t>
      </w:r>
      <w:sdt>
        <w:sdtPr>
          <w:rPr>
            <w:rFonts w:asciiTheme="minorHAnsi" w:hAnsiTheme="minorHAnsi" w:cstheme="minorHAnsi"/>
            <w:spacing w:val="-2"/>
          </w:rPr>
          <w:id w:val="-1374612414"/>
          <w14:checkbox>
            <w14:checked w14:val="0"/>
            <w14:checkedState w14:val="2612" w14:font="MS Gothic"/>
            <w14:uncheckedState w14:val="2610" w14:font="MS Gothic"/>
          </w14:checkbox>
        </w:sdtPr>
        <w:sdtEndPr/>
        <w:sdtContent>
          <w:r w:rsidR="00D565BE" w:rsidRPr="00FA4A45">
            <w:rPr>
              <w:rFonts w:ascii="Segoe UI Symbol" w:eastAsia="MS Gothic" w:hAnsi="Segoe UI Symbol" w:cs="Segoe UI Symbol"/>
              <w:spacing w:val="-2"/>
            </w:rPr>
            <w:t>☐</w:t>
          </w:r>
        </w:sdtContent>
      </w:sdt>
      <w:r w:rsidR="00D565BE" w:rsidRPr="00FA4A45">
        <w:rPr>
          <w:rFonts w:asciiTheme="minorHAnsi" w:hAnsiTheme="minorHAnsi" w:cstheme="minorHAnsi"/>
          <w:spacing w:val="-2"/>
        </w:rPr>
        <w:t>No</w:t>
      </w:r>
    </w:p>
    <w:tbl>
      <w:tblPr>
        <w:tblStyle w:val="TableGrid"/>
        <w:tblW w:w="110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8"/>
        <w:gridCol w:w="4677"/>
        <w:gridCol w:w="1701"/>
        <w:gridCol w:w="3686"/>
      </w:tblGrid>
      <w:tr w:rsidR="00FA4A45" w:rsidRPr="00FA4A45" w14:paraId="2CBACD0D" w14:textId="77777777" w:rsidTr="00846E0D">
        <w:tc>
          <w:tcPr>
            <w:tcW w:w="988" w:type="dxa"/>
          </w:tcPr>
          <w:p w14:paraId="52D68F43" w14:textId="4901BEC6" w:rsidR="00FA4A45" w:rsidRPr="00FA4A45" w:rsidRDefault="00FA4A45" w:rsidP="00FA4A45">
            <w:pPr>
              <w:rPr>
                <w:rFonts w:asciiTheme="minorHAnsi" w:eastAsiaTheme="minorEastAsia" w:hAnsiTheme="minorHAnsi" w:cstheme="minorBidi"/>
                <w:bCs/>
                <w:szCs w:val="24"/>
              </w:rPr>
            </w:pPr>
            <w:r w:rsidRPr="00FA4A45">
              <w:rPr>
                <w:rFonts w:asciiTheme="minorHAnsi" w:eastAsiaTheme="minorEastAsia" w:hAnsiTheme="minorHAnsi" w:cstheme="minorBidi"/>
                <w:bCs/>
                <w:szCs w:val="24"/>
              </w:rPr>
              <w:t>Name:</w:t>
            </w:r>
          </w:p>
        </w:tc>
        <w:sdt>
          <w:sdtPr>
            <w:rPr>
              <w:rFonts w:asciiTheme="minorHAnsi" w:eastAsiaTheme="minorEastAsia" w:hAnsiTheme="minorHAnsi" w:cstheme="minorBidi"/>
              <w:bCs/>
              <w:szCs w:val="24"/>
            </w:rPr>
            <w:id w:val="-1774771862"/>
            <w:placeholder>
              <w:docPart w:val="DefaultPlaceholder_-1854013440"/>
            </w:placeholder>
            <w:showingPlcHdr/>
          </w:sdtPr>
          <w:sdtEndPr/>
          <w:sdtContent>
            <w:tc>
              <w:tcPr>
                <w:tcW w:w="4677" w:type="dxa"/>
              </w:tcPr>
              <w:p w14:paraId="0C42E20C" w14:textId="1FF3F804" w:rsidR="00FA4A45" w:rsidRPr="00FA4A45" w:rsidRDefault="00961646" w:rsidP="00FA4A45">
                <w:pPr>
                  <w:rPr>
                    <w:rFonts w:asciiTheme="minorHAnsi" w:eastAsiaTheme="minorEastAsia" w:hAnsiTheme="minorHAnsi" w:cstheme="minorBidi"/>
                    <w:bCs/>
                    <w:szCs w:val="24"/>
                  </w:rPr>
                </w:pPr>
                <w:r w:rsidRPr="006B7A1B">
                  <w:rPr>
                    <w:rStyle w:val="PlaceholderText"/>
                  </w:rPr>
                  <w:t>Click or tap here to enter text.</w:t>
                </w:r>
              </w:p>
            </w:tc>
          </w:sdtContent>
        </w:sdt>
        <w:tc>
          <w:tcPr>
            <w:tcW w:w="1701" w:type="dxa"/>
          </w:tcPr>
          <w:p w14:paraId="7CE69EA1" w14:textId="28F5DF9C" w:rsidR="00FA4A45" w:rsidRPr="00FA4A45" w:rsidRDefault="00FA4A45" w:rsidP="00FA4A45">
            <w:pPr>
              <w:rPr>
                <w:rFonts w:asciiTheme="minorHAnsi" w:eastAsiaTheme="minorEastAsia" w:hAnsiTheme="minorHAnsi" w:cstheme="minorBidi"/>
                <w:bCs/>
                <w:szCs w:val="24"/>
              </w:rPr>
            </w:pPr>
            <w:r w:rsidRPr="00FA4A45">
              <w:rPr>
                <w:rFonts w:asciiTheme="minorHAnsi" w:eastAsiaTheme="minorEastAsia" w:hAnsiTheme="minorHAnsi" w:cstheme="minorBidi"/>
                <w:bCs/>
                <w:szCs w:val="24"/>
              </w:rPr>
              <w:t>Email:</w:t>
            </w:r>
          </w:p>
        </w:tc>
        <w:sdt>
          <w:sdtPr>
            <w:rPr>
              <w:rFonts w:asciiTheme="minorHAnsi" w:eastAsiaTheme="minorEastAsia" w:hAnsiTheme="minorHAnsi" w:cstheme="minorBidi"/>
              <w:b/>
              <w:szCs w:val="24"/>
            </w:rPr>
            <w:id w:val="1460154204"/>
            <w:placeholder>
              <w:docPart w:val="DefaultPlaceholder_-1854013440"/>
            </w:placeholder>
            <w:showingPlcHdr/>
          </w:sdtPr>
          <w:sdtEndPr/>
          <w:sdtContent>
            <w:tc>
              <w:tcPr>
                <w:tcW w:w="3686" w:type="dxa"/>
              </w:tcPr>
              <w:p w14:paraId="36607023" w14:textId="1B12E377" w:rsidR="00FA4A45" w:rsidRPr="00FA4A45" w:rsidRDefault="00961646" w:rsidP="00FA4A45">
                <w:pPr>
                  <w:rPr>
                    <w:rFonts w:asciiTheme="minorHAnsi" w:eastAsiaTheme="minorEastAsia" w:hAnsiTheme="minorHAnsi" w:cstheme="minorBidi"/>
                    <w:b/>
                    <w:szCs w:val="24"/>
                  </w:rPr>
                </w:pPr>
                <w:r w:rsidRPr="006B7A1B">
                  <w:rPr>
                    <w:rStyle w:val="PlaceholderText"/>
                  </w:rPr>
                  <w:t>Click or tap here to enter text.</w:t>
                </w:r>
              </w:p>
            </w:tc>
          </w:sdtContent>
        </w:sdt>
      </w:tr>
    </w:tbl>
    <w:p w14:paraId="0679CB20" w14:textId="11D41AF9" w:rsidR="00D565BE" w:rsidRPr="00DC5BC8" w:rsidRDefault="006A3F20" w:rsidP="00DC5BC8">
      <w:pPr>
        <w:widowControl/>
        <w:autoSpaceDE/>
        <w:autoSpaceDN/>
        <w:spacing w:after="160" w:line="259" w:lineRule="auto"/>
        <w:rPr>
          <w:rFonts w:asciiTheme="minorHAnsi" w:eastAsiaTheme="minorEastAsia" w:hAnsiTheme="minorHAnsi" w:cstheme="minorBidi"/>
          <w:b/>
          <w:szCs w:val="24"/>
          <w:lang w:val="en-CA" w:eastAsia="en-CA"/>
        </w:rPr>
      </w:pPr>
      <w:sdt>
        <w:sdtPr>
          <w:rPr>
            <w:rFonts w:asciiTheme="minorHAnsi" w:eastAsiaTheme="minorEastAsia" w:hAnsiTheme="minorHAnsi" w:cstheme="minorBidi"/>
            <w:bCs/>
            <w:szCs w:val="24"/>
            <w:lang w:val="en-CA" w:eastAsia="en-CA"/>
          </w:rPr>
          <w:id w:val="574016995"/>
          <w:lock w:val="contentLocked"/>
          <w:placeholder>
            <w:docPart w:val="DefaultPlaceholder_-1854013440"/>
          </w:placeholder>
          <w:group/>
        </w:sdtPr>
        <w:sdtEndPr/>
        <w:sdtContent>
          <w:r w:rsidR="00A038F0" w:rsidRPr="00122546">
            <w:rPr>
              <w:rFonts w:asciiTheme="minorHAnsi" w:eastAsiaTheme="minorEastAsia" w:hAnsiTheme="minorHAnsi" w:cstheme="minorBidi"/>
              <w:bCs/>
              <w:szCs w:val="24"/>
              <w:lang w:val="en-CA" w:eastAsia="en-CA"/>
            </w:rPr>
            <w:t>Please include your letter of agency with this application</w:t>
          </w:r>
        </w:sdtContent>
      </w:sdt>
      <w:r w:rsidR="00A038F0">
        <w:rPr>
          <w:rFonts w:asciiTheme="minorHAnsi" w:eastAsiaTheme="minorEastAsia" w:hAnsiTheme="minorHAnsi" w:cstheme="minorBidi"/>
          <w:b/>
          <w:szCs w:val="24"/>
          <w:lang w:val="en-CA" w:eastAsia="en-CA"/>
        </w:rPr>
        <w:t>.</w:t>
      </w:r>
    </w:p>
    <w:p w14:paraId="24DC2235" w14:textId="158D1D67" w:rsidR="00AC141E" w:rsidRDefault="00DC5BC8" w:rsidP="00DC5BC8">
      <w:pPr>
        <w:widowControl/>
        <w:autoSpaceDE/>
        <w:autoSpaceDN/>
        <w:spacing w:after="160" w:line="259" w:lineRule="auto"/>
        <w:jc w:val="center"/>
        <w:rPr>
          <w:rFonts w:asciiTheme="minorHAnsi" w:eastAsiaTheme="minorEastAsia" w:hAnsiTheme="minorHAnsi" w:cstheme="minorBidi"/>
          <w:b/>
          <w:szCs w:val="24"/>
          <w:lang w:val="en-CA" w:eastAsia="en-CA"/>
        </w:rPr>
      </w:pPr>
      <w:r w:rsidRPr="00DC5BC8">
        <w:rPr>
          <w:rFonts w:asciiTheme="minorHAnsi" w:eastAsiaTheme="minorEastAsia" w:hAnsiTheme="minorHAnsi" w:cstheme="minorBidi"/>
          <w:noProof/>
          <w:sz w:val="16"/>
          <w:lang w:val="en-CA" w:eastAsia="en-CA"/>
        </w:rPr>
        <mc:AlternateContent>
          <mc:Choice Requires="wps">
            <w:drawing>
              <wp:anchor distT="0" distB="0" distL="114300" distR="114300" simplePos="0" relativeHeight="251658243" behindDoc="0" locked="0" layoutInCell="0" allowOverlap="1" wp14:anchorId="7327FD93" wp14:editId="1B716B76">
                <wp:simplePos x="0" y="0"/>
                <wp:positionH relativeFrom="column">
                  <wp:posOffset>-60325</wp:posOffset>
                </wp:positionH>
                <wp:positionV relativeFrom="paragraph">
                  <wp:posOffset>105410</wp:posOffset>
                </wp:positionV>
                <wp:extent cx="7054850" cy="0"/>
                <wp:effectExtent l="0" t="19050" r="50800" b="38100"/>
                <wp:wrapNone/>
                <wp:docPr id="2"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054850" cy="0"/>
                        </a:xfrm>
                        <a:prstGeom prst="line">
                          <a:avLst/>
                        </a:prstGeom>
                        <a:noFill/>
                        <a:ln w="57150" cmpd="thinThick">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D2A7809" id="Line 3" o:spid="_x0000_s1026" style="position:absolute;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5pt,8.3pt" to="550.75pt,8.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" o:allowincell="f" strokeweight="4.5pt">
                <v:stroke linestyle="thinThick"/>
              </v:line>
            </w:pict>
          </mc:Fallback>
        </mc:AlternateContent>
      </w:r>
    </w:p>
    <w:sdt>
      <w:sdtPr>
        <w:rPr>
          <w:rFonts w:asciiTheme="minorHAnsi" w:eastAsiaTheme="minorEastAsia" w:hAnsiTheme="minorHAnsi" w:cstheme="minorBidi"/>
          <w:b/>
          <w:sz w:val="28"/>
          <w:szCs w:val="28"/>
          <w:lang w:val="en-CA" w:eastAsia="en-CA"/>
        </w:rPr>
        <w:id w:val="-1754506725"/>
        <w:lock w:val="contentLocked"/>
        <w:placeholder>
          <w:docPart w:val="DefaultPlaceholder_-1854013440"/>
        </w:placeholder>
        <w:group/>
      </w:sdtPr>
      <w:sdtEndPr/>
      <w:sdtContent>
        <w:p w14:paraId="5345E0FD" w14:textId="7C57B48C" w:rsidR="00DC5BC8" w:rsidRPr="00DC5BC8" w:rsidRDefault="005D76DD" w:rsidP="00DC5BC8">
          <w:pPr>
            <w:widowControl/>
            <w:autoSpaceDE/>
            <w:autoSpaceDN/>
            <w:spacing w:after="160" w:line="259" w:lineRule="auto"/>
            <w:jc w:val="center"/>
            <w:rPr>
              <w:rFonts w:asciiTheme="minorHAnsi" w:eastAsiaTheme="minorEastAsia" w:hAnsiTheme="minorHAnsi" w:cstheme="minorBidi"/>
              <w:b/>
              <w:sz w:val="28"/>
              <w:szCs w:val="28"/>
              <w:lang w:val="en-CA" w:eastAsia="en-CA"/>
            </w:rPr>
          </w:pPr>
          <w:r>
            <w:rPr>
              <w:rFonts w:asciiTheme="minorHAnsi" w:eastAsiaTheme="minorEastAsia" w:hAnsiTheme="minorHAnsi" w:cstheme="minorBidi"/>
              <w:b/>
              <w:sz w:val="28"/>
              <w:szCs w:val="28"/>
              <w:lang w:val="en-CA" w:eastAsia="en-CA"/>
            </w:rPr>
            <w:t xml:space="preserve">GENERAL </w:t>
          </w:r>
          <w:r w:rsidR="00FA4A45">
            <w:rPr>
              <w:rFonts w:asciiTheme="minorHAnsi" w:eastAsiaTheme="minorEastAsia" w:hAnsiTheme="minorHAnsi" w:cstheme="minorBidi"/>
              <w:b/>
              <w:sz w:val="28"/>
              <w:szCs w:val="28"/>
              <w:lang w:val="en-CA" w:eastAsia="en-CA"/>
            </w:rPr>
            <w:t xml:space="preserve">SITE </w:t>
          </w:r>
          <w:r w:rsidR="00DC5BC8" w:rsidRPr="00DC5BC8">
            <w:rPr>
              <w:rFonts w:asciiTheme="minorHAnsi" w:eastAsiaTheme="minorEastAsia" w:hAnsiTheme="minorHAnsi" w:cstheme="minorBidi"/>
              <w:b/>
              <w:sz w:val="28"/>
              <w:szCs w:val="28"/>
              <w:lang w:val="en-CA" w:eastAsia="en-CA"/>
            </w:rPr>
            <w:t>INFORMATION</w:t>
          </w:r>
        </w:p>
      </w:sdtContent>
    </w:sdt>
    <w:p w14:paraId="492787F7" w14:textId="5B8EE2E0" w:rsidR="000313AE" w:rsidRPr="0050245F" w:rsidRDefault="006A3F20">
      <w:pPr>
        <w:widowControl/>
        <w:autoSpaceDE/>
        <w:autoSpaceDN/>
        <w:spacing w:after="120" w:line="259" w:lineRule="auto"/>
        <w:rPr>
          <w:rFonts w:asciiTheme="minorHAnsi" w:eastAsiaTheme="minorEastAsia" w:hAnsiTheme="minorHAnsi" w:cstheme="minorBidi"/>
          <w:bCs/>
          <w:szCs w:val="24"/>
          <w:lang w:val="en-CA" w:eastAsia="en-CA"/>
        </w:rPr>
      </w:pPr>
      <w:sdt>
        <w:sdtPr>
          <w:rPr>
            <w:rFonts w:asciiTheme="minorHAnsi" w:eastAsiaTheme="minorEastAsia" w:hAnsiTheme="minorHAnsi" w:cstheme="minorBidi"/>
            <w:b/>
            <w:szCs w:val="24"/>
            <w:lang w:val="en-CA" w:eastAsia="en-CA"/>
          </w:rPr>
          <w:id w:val="658815159"/>
          <w:lock w:val="contentLocked"/>
          <w:placeholder>
            <w:docPart w:val="DefaultPlaceholder_-1854013440"/>
          </w:placeholder>
          <w:group/>
        </w:sdtPr>
        <w:sdtEndPr/>
        <w:sdtContent>
          <w:r w:rsidR="000313AE" w:rsidRPr="00E1663F">
            <w:rPr>
              <w:rFonts w:asciiTheme="minorHAnsi" w:eastAsiaTheme="minorEastAsia" w:hAnsiTheme="minorHAnsi" w:cstheme="minorBidi"/>
              <w:b/>
              <w:szCs w:val="24"/>
              <w:lang w:val="en-CA" w:eastAsia="en-CA"/>
            </w:rPr>
            <w:t>Project Description</w:t>
          </w:r>
          <w:r w:rsidR="00E31230">
            <w:rPr>
              <w:rFonts w:asciiTheme="minorHAnsi" w:eastAsiaTheme="minorEastAsia" w:hAnsiTheme="minorHAnsi" w:cstheme="minorBidi"/>
              <w:b/>
              <w:szCs w:val="24"/>
              <w:lang w:val="en-CA" w:eastAsia="en-CA"/>
            </w:rPr>
            <w:t xml:space="preserve"> (be specific)</w:t>
          </w:r>
          <w:r w:rsidR="000313AE" w:rsidRPr="00E1663F">
            <w:rPr>
              <w:rFonts w:asciiTheme="minorHAnsi" w:eastAsiaTheme="minorEastAsia" w:hAnsiTheme="minorHAnsi" w:cstheme="minorBidi"/>
              <w:b/>
              <w:szCs w:val="24"/>
              <w:lang w:val="en-CA" w:eastAsia="en-CA"/>
            </w:rPr>
            <w:t>:</w:t>
          </w:r>
        </w:sdtContent>
      </w:sdt>
      <w:r w:rsidR="000313AE">
        <w:rPr>
          <w:rFonts w:asciiTheme="minorHAnsi" w:eastAsiaTheme="minorEastAsia" w:hAnsiTheme="minorHAnsi" w:cstheme="minorBidi"/>
          <w:b/>
          <w:szCs w:val="24"/>
          <w:lang w:val="en-CA" w:eastAsia="en-CA"/>
        </w:rPr>
        <w:t xml:space="preserve"> </w:t>
      </w:r>
      <w:sdt>
        <w:sdtPr>
          <w:rPr>
            <w:rFonts w:asciiTheme="minorHAnsi" w:eastAsiaTheme="minorEastAsia" w:hAnsiTheme="minorHAnsi" w:cstheme="minorBidi"/>
            <w:b/>
            <w:szCs w:val="24"/>
            <w:lang w:val="en-CA" w:eastAsia="en-CA"/>
          </w:rPr>
          <w:id w:val="2075622279"/>
          <w:placeholder>
            <w:docPart w:val="7831718B30524D5C9CA5850DB4FDAA42"/>
          </w:placeholder>
        </w:sdtPr>
        <w:sdtEndPr/>
        <w:sdtContent>
          <w:r w:rsidR="000313AE" w:rsidRPr="009C79E3">
            <w:rPr>
              <w:rStyle w:val="PlaceholderText"/>
            </w:rPr>
            <w:t>Click or tap here to enter text.</w:t>
          </w:r>
        </w:sdtContent>
      </w:sdt>
    </w:p>
    <w:p w14:paraId="0C97F9E2" w14:textId="32AC8229" w:rsidR="000313AE" w:rsidRDefault="006A3F20">
      <w:pPr>
        <w:widowControl/>
        <w:autoSpaceDE/>
        <w:autoSpaceDN/>
        <w:spacing w:after="120" w:line="259" w:lineRule="auto"/>
        <w:rPr>
          <w:rFonts w:asciiTheme="minorHAnsi" w:eastAsiaTheme="minorEastAsia" w:hAnsiTheme="minorHAnsi" w:cstheme="minorBidi"/>
          <w:bCs/>
          <w:szCs w:val="24"/>
          <w:lang w:val="en-CA" w:eastAsia="en-CA"/>
        </w:rPr>
      </w:pPr>
      <w:sdt>
        <w:sdtPr>
          <w:rPr>
            <w:rFonts w:asciiTheme="minorHAnsi" w:eastAsiaTheme="minorEastAsia" w:hAnsiTheme="minorHAnsi" w:cstheme="minorBidi"/>
            <w:bCs/>
            <w:szCs w:val="24"/>
            <w:lang w:val="en-CA" w:eastAsia="en-CA"/>
          </w:rPr>
          <w:id w:val="1041549722"/>
          <w:lock w:val="contentLocked"/>
          <w:placeholder>
            <w:docPart w:val="DefaultPlaceholder_-1854013440"/>
          </w:placeholder>
          <w:group/>
        </w:sdtPr>
        <w:sdtEndPr/>
        <w:sdtContent>
          <w:r w:rsidR="000313AE" w:rsidRPr="009920FD">
            <w:rPr>
              <w:rFonts w:asciiTheme="minorHAnsi" w:eastAsiaTheme="minorEastAsia" w:hAnsiTheme="minorHAnsi" w:cstheme="minorBidi"/>
              <w:bCs/>
              <w:szCs w:val="24"/>
              <w:lang w:val="en-CA" w:eastAsia="en-CA"/>
            </w:rPr>
            <w:t>Harvest Methods:</w:t>
          </w:r>
        </w:sdtContent>
      </w:sdt>
      <w:r w:rsidR="000313AE" w:rsidRPr="009920FD">
        <w:rPr>
          <w:rFonts w:asciiTheme="minorHAnsi" w:eastAsiaTheme="minorEastAsia" w:hAnsiTheme="minorHAnsi" w:cstheme="minorBidi"/>
          <w:bCs/>
          <w:szCs w:val="24"/>
          <w:lang w:val="en-CA" w:eastAsia="en-CA"/>
        </w:rPr>
        <w:t xml:space="preserve"> </w:t>
      </w:r>
      <w:sdt>
        <w:sdtPr>
          <w:rPr>
            <w:rFonts w:asciiTheme="minorHAnsi" w:eastAsiaTheme="minorEastAsia" w:hAnsiTheme="minorHAnsi" w:cstheme="minorBidi"/>
            <w:bCs/>
            <w:szCs w:val="24"/>
            <w:lang w:val="en-CA" w:eastAsia="en-CA"/>
          </w:rPr>
          <w:id w:val="980502251"/>
          <w:placeholder>
            <w:docPart w:val="C84C85C6823640BA88FC6B2A27717840"/>
          </w:placeholder>
          <w:showingPlcHdr/>
        </w:sdtPr>
        <w:sdtEndPr/>
        <w:sdtContent>
          <w:r w:rsidR="000313AE" w:rsidRPr="009C79E3">
            <w:rPr>
              <w:rStyle w:val="PlaceholderText"/>
            </w:rPr>
            <w:t>Click or tap here to enter text.</w:t>
          </w:r>
        </w:sdtContent>
      </w:sdt>
    </w:p>
    <w:p w14:paraId="14887A1C" w14:textId="6AFCAE54" w:rsidR="00363F33" w:rsidRDefault="006A3F20">
      <w:pPr>
        <w:widowControl/>
        <w:autoSpaceDE/>
        <w:autoSpaceDN/>
        <w:spacing w:after="120" w:line="259" w:lineRule="auto"/>
        <w:rPr>
          <w:rFonts w:asciiTheme="minorHAnsi" w:eastAsiaTheme="minorEastAsia" w:hAnsiTheme="minorHAnsi" w:cstheme="minorBidi"/>
          <w:bCs/>
          <w:szCs w:val="24"/>
          <w:lang w:val="en-CA" w:eastAsia="en-CA"/>
        </w:rPr>
      </w:pPr>
      <w:sdt>
        <w:sdtPr>
          <w:rPr>
            <w:rFonts w:asciiTheme="minorHAnsi" w:eastAsiaTheme="minorEastAsia" w:hAnsiTheme="minorHAnsi" w:cstheme="minorBidi"/>
            <w:bCs/>
            <w:szCs w:val="24"/>
            <w:lang w:val="en-CA" w:eastAsia="en-CA"/>
          </w:rPr>
          <w:id w:val="-177193916"/>
          <w:lock w:val="contentLocked"/>
          <w:placeholder>
            <w:docPart w:val="DefaultPlaceholder_-1854013440"/>
          </w:placeholder>
          <w:group/>
        </w:sdtPr>
        <w:sdtEndPr/>
        <w:sdtContent>
          <w:r w:rsidR="00363F33">
            <w:rPr>
              <w:rFonts w:asciiTheme="minorHAnsi" w:eastAsiaTheme="minorEastAsia" w:hAnsiTheme="minorHAnsi" w:cstheme="minorBidi"/>
              <w:bCs/>
              <w:szCs w:val="24"/>
              <w:lang w:val="en-CA" w:eastAsia="en-CA"/>
            </w:rPr>
            <w:t>Planned use for logs:</w:t>
          </w:r>
        </w:sdtContent>
      </w:sdt>
      <w:r w:rsidR="00363F33">
        <w:rPr>
          <w:rFonts w:asciiTheme="minorHAnsi" w:eastAsiaTheme="minorEastAsia" w:hAnsiTheme="minorHAnsi" w:cstheme="minorBidi"/>
          <w:bCs/>
          <w:szCs w:val="24"/>
          <w:lang w:val="en-CA" w:eastAsia="en-CA"/>
        </w:rPr>
        <w:t xml:space="preserve"> </w:t>
      </w:r>
      <w:sdt>
        <w:sdtPr>
          <w:rPr>
            <w:rFonts w:asciiTheme="minorHAnsi" w:eastAsiaTheme="minorEastAsia" w:hAnsiTheme="minorHAnsi" w:cstheme="minorBidi"/>
            <w:bCs/>
            <w:szCs w:val="24"/>
            <w:lang w:val="en-CA" w:eastAsia="en-CA"/>
          </w:rPr>
          <w:id w:val="-1182356738"/>
          <w:placeholder>
            <w:docPart w:val="DefaultPlaceholder_-1854013440"/>
          </w:placeholder>
          <w:showingPlcHdr/>
        </w:sdtPr>
        <w:sdtEndPr/>
        <w:sdtContent>
          <w:r w:rsidR="00363F33" w:rsidRPr="006B7A1B">
            <w:rPr>
              <w:rStyle w:val="PlaceholderText"/>
            </w:rPr>
            <w:t>Click or tap here to enter text.</w:t>
          </w:r>
        </w:sdtContent>
      </w:sdt>
    </w:p>
    <w:p w14:paraId="3D59FCD6" w14:textId="76C3A327" w:rsidR="000313AE" w:rsidRPr="009920FD" w:rsidRDefault="006A3F20">
      <w:pPr>
        <w:widowControl/>
        <w:autoSpaceDE/>
        <w:autoSpaceDN/>
        <w:spacing w:after="160" w:line="259" w:lineRule="auto"/>
        <w:rPr>
          <w:rFonts w:asciiTheme="minorHAnsi" w:eastAsiaTheme="minorEastAsia" w:hAnsiTheme="minorHAnsi" w:cstheme="minorBidi"/>
          <w:bCs/>
          <w:szCs w:val="24"/>
          <w:lang w:val="en-CA" w:eastAsia="en-CA"/>
        </w:rPr>
      </w:pPr>
      <w:sdt>
        <w:sdtPr>
          <w:rPr>
            <w:rFonts w:asciiTheme="minorHAnsi" w:eastAsiaTheme="minorEastAsia" w:hAnsiTheme="minorHAnsi" w:cstheme="minorBidi"/>
            <w:bCs/>
            <w:szCs w:val="24"/>
            <w:lang w:val="en-CA" w:eastAsia="en-CA"/>
          </w:rPr>
          <w:id w:val="-1800596703"/>
          <w:lock w:val="contentLocked"/>
          <w:placeholder>
            <w:docPart w:val="DefaultPlaceholder_-1854013440"/>
          </w:placeholder>
          <w:group/>
        </w:sdtPr>
        <w:sdtEndPr/>
        <w:sdtContent>
          <w:r w:rsidR="000313AE">
            <w:rPr>
              <w:rFonts w:asciiTheme="minorHAnsi" w:eastAsiaTheme="minorEastAsia" w:hAnsiTheme="minorHAnsi" w:cstheme="minorBidi"/>
              <w:bCs/>
              <w:szCs w:val="24"/>
              <w:lang w:val="en-CA" w:eastAsia="en-CA"/>
            </w:rPr>
            <w:t>Proposed Term:</w:t>
          </w:r>
        </w:sdtContent>
      </w:sdt>
      <w:r w:rsidR="000313AE">
        <w:rPr>
          <w:rFonts w:asciiTheme="minorHAnsi" w:eastAsiaTheme="minorEastAsia" w:hAnsiTheme="minorHAnsi" w:cstheme="minorBidi"/>
          <w:bCs/>
          <w:szCs w:val="24"/>
          <w:lang w:val="en-CA" w:eastAsia="en-CA"/>
        </w:rPr>
        <w:t xml:space="preserve"> </w:t>
      </w:r>
      <w:sdt>
        <w:sdtPr>
          <w:rPr>
            <w:rFonts w:asciiTheme="minorHAnsi" w:eastAsiaTheme="minorEastAsia" w:hAnsiTheme="minorHAnsi" w:cstheme="minorBidi"/>
            <w:bCs/>
            <w:szCs w:val="24"/>
            <w:lang w:val="en-CA" w:eastAsia="en-CA"/>
          </w:rPr>
          <w:id w:val="944586832"/>
          <w:placeholder>
            <w:docPart w:val="3BB908B9614D4E6E831EB184B33AB34F"/>
          </w:placeholder>
          <w:showingPlcHdr/>
        </w:sdtPr>
        <w:sdtEndPr/>
        <w:sdtContent>
          <w:r w:rsidR="000313AE" w:rsidRPr="009C79E3">
            <w:rPr>
              <w:rStyle w:val="PlaceholderText"/>
            </w:rPr>
            <w:t>Click or tap here to enter text.</w:t>
          </w:r>
        </w:sdtContent>
      </w:sdt>
    </w:p>
    <w:p w14:paraId="5F54BA1A" w14:textId="0D8F154D" w:rsidR="00DC5BC8" w:rsidRPr="00240034" w:rsidRDefault="006A3F20" w:rsidP="00DC5BC8">
      <w:pPr>
        <w:widowControl/>
        <w:autoSpaceDE/>
        <w:autoSpaceDN/>
        <w:spacing w:after="160" w:line="259" w:lineRule="auto"/>
        <w:rPr>
          <w:rFonts w:asciiTheme="minorHAnsi" w:eastAsiaTheme="minorEastAsia" w:hAnsiTheme="minorHAnsi" w:cstheme="minorBidi"/>
          <w:szCs w:val="24"/>
          <w:lang w:val="en-CA" w:eastAsia="en-CA"/>
        </w:rPr>
      </w:pPr>
      <w:sdt>
        <w:sdtPr>
          <w:rPr>
            <w:rFonts w:asciiTheme="minorHAnsi" w:eastAsiaTheme="minorEastAsia" w:hAnsiTheme="minorHAnsi" w:cstheme="minorBidi"/>
            <w:b/>
            <w:szCs w:val="24"/>
            <w:lang w:val="en-CA" w:eastAsia="en-CA"/>
          </w:rPr>
          <w:id w:val="-1973290490"/>
          <w:lock w:val="contentLocked"/>
          <w:placeholder>
            <w:docPart w:val="DefaultPlaceholder_-1854013440"/>
          </w:placeholder>
          <w:group/>
        </w:sdtPr>
        <w:sdtEndPr>
          <w:rPr>
            <w:b w:val="0"/>
          </w:rPr>
        </w:sdtEndPr>
        <w:sdtContent>
          <w:r w:rsidR="000313AE" w:rsidRPr="00E1663F">
            <w:rPr>
              <w:rFonts w:asciiTheme="minorHAnsi" w:eastAsiaTheme="minorEastAsia" w:hAnsiTheme="minorHAnsi" w:cstheme="minorBidi"/>
              <w:b/>
              <w:szCs w:val="24"/>
              <w:lang w:val="en-CA" w:eastAsia="en-CA"/>
            </w:rPr>
            <w:t xml:space="preserve">Location </w:t>
          </w:r>
          <w:r w:rsidR="000313AE" w:rsidRPr="00DC5BC8">
            <w:rPr>
              <w:rFonts w:asciiTheme="minorHAnsi" w:eastAsiaTheme="minorEastAsia" w:hAnsiTheme="minorHAnsi" w:cstheme="minorBidi"/>
              <w:szCs w:val="24"/>
              <w:lang w:val="en-CA" w:eastAsia="en-CA"/>
            </w:rPr>
            <w:t>(i.e.</w:t>
          </w:r>
          <w:r w:rsidR="00846E0D">
            <w:rPr>
              <w:rFonts w:asciiTheme="minorHAnsi" w:eastAsiaTheme="minorEastAsia" w:hAnsiTheme="minorHAnsi" w:cstheme="minorBidi"/>
              <w:szCs w:val="24"/>
              <w:lang w:val="en-CA" w:eastAsia="en-CA"/>
            </w:rPr>
            <w:t>,</w:t>
          </w:r>
          <w:r w:rsidR="000313AE" w:rsidRPr="00DC5BC8">
            <w:rPr>
              <w:rFonts w:asciiTheme="minorHAnsi" w:eastAsiaTheme="minorEastAsia" w:hAnsiTheme="minorHAnsi" w:cstheme="minorBidi"/>
              <w:szCs w:val="24"/>
              <w:lang w:val="en-CA" w:eastAsia="en-CA"/>
            </w:rPr>
            <w:t xml:space="preserve"> North of Camp Creek):</w:t>
          </w:r>
        </w:sdtContent>
      </w:sdt>
      <w:r w:rsidR="000313AE">
        <w:rPr>
          <w:rFonts w:asciiTheme="minorHAnsi" w:eastAsiaTheme="minorEastAsia" w:hAnsiTheme="minorHAnsi" w:cstheme="minorBidi"/>
          <w:szCs w:val="24"/>
          <w:lang w:val="en-CA" w:eastAsia="en-CA"/>
        </w:rPr>
        <w:t xml:space="preserve"> </w:t>
      </w:r>
      <w:sdt>
        <w:sdtPr>
          <w:rPr>
            <w:rFonts w:asciiTheme="minorHAnsi" w:eastAsiaTheme="minorEastAsia" w:hAnsiTheme="minorHAnsi" w:cstheme="minorBidi"/>
            <w:szCs w:val="24"/>
            <w:lang w:val="en-CA" w:eastAsia="en-CA"/>
          </w:rPr>
          <w:id w:val="-952326701"/>
          <w:placeholder>
            <w:docPart w:val="2F4E21FA2B2C47378DE6666B5C2DBE5A"/>
          </w:placeholder>
          <w:showingPlcHdr/>
        </w:sdtPr>
        <w:sdtEndPr/>
        <w:sdtContent>
          <w:r w:rsidR="000313AE" w:rsidRPr="009C79E3">
            <w:rPr>
              <w:rStyle w:val="PlaceholderText"/>
            </w:rPr>
            <w:t>Click or tap here to enter text.</w:t>
          </w:r>
        </w:sdtContent>
      </w:sdt>
    </w:p>
    <w:tbl>
      <w:tblPr>
        <w:tblStyle w:val="TableGrid"/>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42"/>
        <w:gridCol w:w="3671"/>
        <w:gridCol w:w="3677"/>
      </w:tblGrid>
      <w:tr w:rsidR="00FA4A45" w:rsidRPr="00FA4A45" w14:paraId="3BFF7E6C" w14:textId="77777777" w:rsidTr="00846E0D">
        <w:tc>
          <w:tcPr>
            <w:tcW w:w="3242" w:type="dxa"/>
          </w:tcPr>
          <w:sdt>
            <w:sdtPr>
              <w:rPr>
                <w:rFonts w:asciiTheme="minorHAnsi" w:eastAsiaTheme="minorEastAsia" w:hAnsiTheme="minorHAnsi" w:cstheme="minorBidi"/>
                <w:szCs w:val="24"/>
              </w:rPr>
              <w:id w:val="874200460"/>
              <w:lock w:val="contentLocked"/>
              <w:placeholder>
                <w:docPart w:val="DefaultPlaceholder_-1854013440"/>
              </w:placeholder>
              <w:group/>
            </w:sdtPr>
            <w:sdtEndPr/>
            <w:sdtContent>
              <w:p w14:paraId="561498BB" w14:textId="12A68A21" w:rsidR="00FA4A45" w:rsidRPr="00FA4A45" w:rsidRDefault="00FA4A45" w:rsidP="00FA4A45">
                <w:pPr>
                  <w:spacing w:after="0"/>
                  <w:rPr>
                    <w:rFonts w:asciiTheme="minorHAnsi" w:eastAsiaTheme="minorEastAsia" w:hAnsiTheme="minorHAnsi" w:cstheme="minorBidi"/>
                    <w:szCs w:val="24"/>
                  </w:rPr>
                </w:pPr>
                <w:r w:rsidRPr="00FA4A45">
                  <w:rPr>
                    <w:rFonts w:asciiTheme="minorHAnsi" w:eastAsiaTheme="minorEastAsia" w:hAnsiTheme="minorHAnsi" w:cstheme="minorBidi"/>
                    <w:szCs w:val="24"/>
                  </w:rPr>
                  <w:t>Size of area of harvesting (ha)</w:t>
                </w:r>
                <w:r w:rsidR="00E46543">
                  <w:rPr>
                    <w:rStyle w:val="FootnoteReference"/>
                    <w:rFonts w:asciiTheme="minorHAnsi" w:eastAsiaTheme="minorEastAsia" w:hAnsiTheme="minorHAnsi" w:cstheme="minorBidi"/>
                    <w:szCs w:val="24"/>
                  </w:rPr>
                  <w:footnoteReference w:id="2"/>
                </w:r>
              </w:p>
            </w:sdtContent>
          </w:sdt>
        </w:tc>
        <w:sdt>
          <w:sdtPr>
            <w:rPr>
              <w:rFonts w:asciiTheme="minorHAnsi" w:eastAsiaTheme="minorEastAsia" w:hAnsiTheme="minorHAnsi" w:cstheme="minorBidi"/>
              <w:b/>
              <w:bCs/>
              <w:szCs w:val="24"/>
            </w:rPr>
            <w:id w:val="-985473050"/>
            <w:placeholder>
              <w:docPart w:val="DefaultPlaceholder_-1854013440"/>
            </w:placeholder>
            <w:showingPlcHdr/>
          </w:sdtPr>
          <w:sdtEndPr/>
          <w:sdtContent>
            <w:tc>
              <w:tcPr>
                <w:tcW w:w="7348" w:type="dxa"/>
                <w:gridSpan w:val="2"/>
              </w:tcPr>
              <w:p w14:paraId="6F341466" w14:textId="70E76D89" w:rsidR="00FA4A45" w:rsidRPr="00FA4A45" w:rsidRDefault="00961646" w:rsidP="00FA4A45">
                <w:pPr>
                  <w:spacing w:after="0"/>
                  <w:rPr>
                    <w:rFonts w:asciiTheme="minorHAnsi" w:eastAsiaTheme="minorEastAsia" w:hAnsiTheme="minorHAnsi" w:cstheme="minorBidi"/>
                    <w:b/>
                    <w:bCs/>
                    <w:szCs w:val="24"/>
                  </w:rPr>
                </w:pPr>
                <w:r w:rsidRPr="006B7A1B">
                  <w:rPr>
                    <w:rStyle w:val="PlaceholderText"/>
                  </w:rPr>
                  <w:t>Click or tap here to enter text.</w:t>
                </w:r>
              </w:p>
            </w:tc>
          </w:sdtContent>
        </w:sdt>
      </w:tr>
      <w:tr w:rsidR="00FA4A45" w:rsidRPr="00FA4A45" w14:paraId="61135680" w14:textId="77777777" w:rsidTr="00846E0D">
        <w:tc>
          <w:tcPr>
            <w:tcW w:w="3242" w:type="dxa"/>
          </w:tcPr>
          <w:sdt>
            <w:sdtPr>
              <w:rPr>
                <w:rFonts w:asciiTheme="minorHAnsi" w:eastAsiaTheme="minorEastAsia" w:hAnsiTheme="minorHAnsi" w:cstheme="minorBidi"/>
                <w:szCs w:val="24"/>
              </w:rPr>
              <w:id w:val="-1496332276"/>
              <w:lock w:val="contentLocked"/>
              <w:placeholder>
                <w:docPart w:val="DefaultPlaceholder_-1854013440"/>
              </w:placeholder>
              <w:group/>
            </w:sdtPr>
            <w:sdtEndPr/>
            <w:sdtContent>
              <w:p w14:paraId="008F2938" w14:textId="5DDF1CFF" w:rsidR="00FA4A45" w:rsidRPr="00796707" w:rsidRDefault="00FA4A45" w:rsidP="00FA4A45">
                <w:pPr>
                  <w:spacing w:after="0"/>
                  <w:rPr>
                    <w:rFonts w:asciiTheme="minorHAnsi" w:eastAsiaTheme="minorEastAsia" w:hAnsiTheme="minorHAnsi" w:cstheme="minorBidi"/>
                    <w:szCs w:val="24"/>
                  </w:rPr>
                </w:pPr>
                <w:r w:rsidRPr="00FA4A45">
                  <w:rPr>
                    <w:rFonts w:asciiTheme="minorHAnsi" w:eastAsiaTheme="minorEastAsia" w:hAnsiTheme="minorHAnsi" w:cstheme="minorBidi"/>
                    <w:szCs w:val="24"/>
                  </w:rPr>
                  <w:t>UTMs</w:t>
                </w:r>
              </w:p>
            </w:sdtContent>
          </w:sdt>
        </w:tc>
        <w:sdt>
          <w:sdtPr>
            <w:rPr>
              <w:rFonts w:asciiTheme="minorHAnsi" w:eastAsiaTheme="minorEastAsia" w:hAnsiTheme="minorHAnsi" w:cstheme="minorBidi"/>
              <w:b/>
              <w:bCs/>
              <w:szCs w:val="24"/>
            </w:rPr>
            <w:id w:val="-395433160"/>
            <w:placeholder>
              <w:docPart w:val="DefaultPlaceholder_-1854013440"/>
            </w:placeholder>
            <w:showingPlcHdr/>
          </w:sdtPr>
          <w:sdtEndPr/>
          <w:sdtContent>
            <w:tc>
              <w:tcPr>
                <w:tcW w:w="3671" w:type="dxa"/>
              </w:tcPr>
              <w:p w14:paraId="0F2CEFA3" w14:textId="2CE62915" w:rsidR="00FA4A45" w:rsidRPr="00FA4A45" w:rsidRDefault="00182A58" w:rsidP="00FA4A45">
                <w:pPr>
                  <w:spacing w:after="0"/>
                  <w:rPr>
                    <w:rFonts w:asciiTheme="minorHAnsi" w:eastAsiaTheme="minorEastAsia" w:hAnsiTheme="minorHAnsi" w:cstheme="minorBidi"/>
                    <w:b/>
                    <w:bCs/>
                    <w:szCs w:val="24"/>
                  </w:rPr>
                </w:pPr>
                <w:r w:rsidRPr="006B7A1B">
                  <w:rPr>
                    <w:rStyle w:val="PlaceholderText"/>
                  </w:rPr>
                  <w:t>Click or tap here to enter text.</w:t>
                </w:r>
              </w:p>
            </w:tc>
          </w:sdtContent>
        </w:sdt>
        <w:tc>
          <w:tcPr>
            <w:tcW w:w="3677" w:type="dxa"/>
          </w:tcPr>
          <w:p w14:paraId="49F1ECB9" w14:textId="15EC9A90" w:rsidR="00FA4A45" w:rsidRPr="00182A58" w:rsidRDefault="00182A58" w:rsidP="00FA4A45">
            <w:pPr>
              <w:spacing w:after="0"/>
              <w:rPr>
                <w:rFonts w:asciiTheme="minorHAnsi" w:eastAsiaTheme="minorEastAsia" w:hAnsiTheme="minorHAnsi" w:cstheme="minorBidi"/>
                <w:szCs w:val="24"/>
              </w:rPr>
            </w:pPr>
            <w:r>
              <w:rPr>
                <w:rFonts w:asciiTheme="minorHAnsi" w:eastAsiaTheme="minorEastAsia" w:hAnsiTheme="minorHAnsi" w:cstheme="minorBidi"/>
                <w:b/>
                <w:bCs/>
                <w:szCs w:val="24"/>
              </w:rPr>
              <w:t xml:space="preserve"> </w:t>
            </w:r>
            <w:sdt>
              <w:sdtPr>
                <w:rPr>
                  <w:rFonts w:asciiTheme="minorHAnsi" w:eastAsiaTheme="minorEastAsia" w:hAnsiTheme="minorHAnsi" w:cstheme="minorBidi"/>
                  <w:b/>
                  <w:bCs/>
                  <w:szCs w:val="24"/>
                </w:rPr>
                <w:id w:val="-869524882"/>
                <w:placeholder>
                  <w:docPart w:val="DefaultPlaceholder_-1854013440"/>
                </w:placeholder>
                <w:showingPlcHdr/>
              </w:sdtPr>
              <w:sdtEndPr/>
              <w:sdtContent>
                <w:r w:rsidRPr="006B7A1B">
                  <w:rPr>
                    <w:rStyle w:val="PlaceholderText"/>
                  </w:rPr>
                  <w:t>Click or tap here to enter text.</w:t>
                </w:r>
              </w:sdtContent>
            </w:sdt>
            <w:r w:rsidRPr="00182A58">
              <w:rPr>
                <w:rFonts w:asciiTheme="minorHAnsi" w:eastAsiaTheme="minorEastAsia" w:hAnsiTheme="minorHAnsi" w:cstheme="minorBidi"/>
                <w:szCs w:val="24"/>
              </w:rPr>
              <w:t xml:space="preserve"> E/W </w:t>
            </w:r>
          </w:p>
        </w:tc>
      </w:tr>
      <w:tr w:rsidR="00FA4A45" w:rsidRPr="00FA4A45" w14:paraId="028F88D1" w14:textId="77777777" w:rsidTr="00846E0D">
        <w:tc>
          <w:tcPr>
            <w:tcW w:w="3242" w:type="dxa"/>
          </w:tcPr>
          <w:sdt>
            <w:sdtPr>
              <w:rPr>
                <w:rFonts w:asciiTheme="minorHAnsi" w:eastAsiaTheme="minorEastAsia" w:hAnsiTheme="minorHAnsi" w:cstheme="minorBidi"/>
                <w:szCs w:val="24"/>
              </w:rPr>
              <w:id w:val="1016740686"/>
              <w:lock w:val="contentLocked"/>
              <w:placeholder>
                <w:docPart w:val="DefaultPlaceholder_-1854013440"/>
              </w:placeholder>
              <w:group/>
            </w:sdtPr>
            <w:sdtEndPr/>
            <w:sdtContent>
              <w:p w14:paraId="3DEA5434" w14:textId="0F2F228F" w:rsidR="00FA4A45" w:rsidRPr="00FA4A45" w:rsidRDefault="00FA4A45" w:rsidP="00FA4A45">
                <w:pPr>
                  <w:spacing w:after="0"/>
                  <w:rPr>
                    <w:rFonts w:asciiTheme="minorHAnsi" w:eastAsiaTheme="minorEastAsia" w:hAnsiTheme="minorHAnsi" w:cstheme="minorBidi"/>
                    <w:szCs w:val="24"/>
                  </w:rPr>
                </w:pPr>
                <w:r w:rsidRPr="00FA4A45">
                  <w:rPr>
                    <w:rFonts w:asciiTheme="minorHAnsi" w:eastAsiaTheme="minorEastAsia" w:hAnsiTheme="minorHAnsi" w:cstheme="minorBidi"/>
                    <w:szCs w:val="24"/>
                  </w:rPr>
                  <w:t>Proposed Road Access</w:t>
                </w:r>
              </w:p>
              <w:p w14:paraId="61AD115A" w14:textId="77158228" w:rsidR="00FA4A45" w:rsidRPr="00FA4A45" w:rsidRDefault="00FA4A45" w:rsidP="00FA4A45">
                <w:pPr>
                  <w:spacing w:after="0"/>
                  <w:rPr>
                    <w:rFonts w:asciiTheme="minorHAnsi" w:eastAsiaTheme="minorEastAsia" w:hAnsiTheme="minorHAnsi" w:cstheme="minorBidi"/>
                    <w:szCs w:val="24"/>
                  </w:rPr>
                </w:pPr>
                <w:r w:rsidRPr="00FA4A45">
                  <w:rPr>
                    <w:rFonts w:asciiTheme="minorHAnsi" w:eastAsiaTheme="minorEastAsia" w:hAnsiTheme="minorHAnsi" w:cstheme="minorBidi"/>
                    <w:szCs w:val="24"/>
                  </w:rPr>
                  <w:t>(Road or FSR names</w:t>
                </w:r>
                <w:r w:rsidR="005A75E7">
                  <w:rPr>
                    <w:rFonts w:asciiTheme="minorHAnsi" w:eastAsiaTheme="minorEastAsia" w:hAnsiTheme="minorHAnsi" w:cstheme="minorBidi"/>
                    <w:szCs w:val="24"/>
                  </w:rPr>
                  <w:t xml:space="preserve"> or crossing private land?</w:t>
                </w:r>
              </w:p>
            </w:sdtContent>
          </w:sdt>
        </w:tc>
        <w:sdt>
          <w:sdtPr>
            <w:rPr>
              <w:rFonts w:asciiTheme="minorHAnsi" w:eastAsiaTheme="minorEastAsia" w:hAnsiTheme="minorHAnsi" w:cstheme="minorBidi"/>
              <w:b/>
              <w:bCs/>
              <w:szCs w:val="24"/>
            </w:rPr>
            <w:id w:val="-740179916"/>
            <w:placeholder>
              <w:docPart w:val="DefaultPlaceholder_-1854013440"/>
            </w:placeholder>
            <w:showingPlcHdr/>
          </w:sdtPr>
          <w:sdtEndPr/>
          <w:sdtContent>
            <w:tc>
              <w:tcPr>
                <w:tcW w:w="7348" w:type="dxa"/>
                <w:gridSpan w:val="2"/>
              </w:tcPr>
              <w:p w14:paraId="477F87F4" w14:textId="00BFC65C" w:rsidR="00FA4A45" w:rsidRPr="00FA4A45" w:rsidRDefault="00182A58" w:rsidP="00FA4A45">
                <w:pPr>
                  <w:spacing w:after="0"/>
                  <w:rPr>
                    <w:rFonts w:asciiTheme="minorHAnsi" w:eastAsiaTheme="minorEastAsia" w:hAnsiTheme="minorHAnsi" w:cstheme="minorBidi"/>
                    <w:b/>
                    <w:bCs/>
                    <w:szCs w:val="24"/>
                  </w:rPr>
                </w:pPr>
                <w:r w:rsidRPr="006B7A1B">
                  <w:rPr>
                    <w:rStyle w:val="PlaceholderText"/>
                  </w:rPr>
                  <w:t>Click or tap here to enter text.</w:t>
                </w:r>
              </w:p>
            </w:tc>
          </w:sdtContent>
        </w:sdt>
      </w:tr>
      <w:tr w:rsidR="00FA4A45" w:rsidRPr="00FA4A45" w14:paraId="608F560A" w14:textId="77777777" w:rsidTr="00846E0D">
        <w:tc>
          <w:tcPr>
            <w:tcW w:w="3242" w:type="dxa"/>
          </w:tcPr>
          <w:p w14:paraId="72EF513D" w14:textId="2B9C7881" w:rsidR="00FA4A45" w:rsidRPr="00796707" w:rsidRDefault="00FA4A45" w:rsidP="00FA4A45">
            <w:pPr>
              <w:spacing w:after="0"/>
              <w:rPr>
                <w:rFonts w:asciiTheme="minorHAnsi" w:eastAsiaTheme="minorEastAsia" w:hAnsiTheme="minorHAnsi" w:cstheme="minorBidi"/>
                <w:spacing w:val="-2"/>
              </w:rPr>
            </w:pPr>
            <w:r w:rsidRPr="00FA4A45">
              <w:rPr>
                <w:rFonts w:asciiTheme="minorHAnsi" w:eastAsiaTheme="minorEastAsia" w:hAnsiTheme="minorHAnsi" w:cstheme="minorBidi"/>
              </w:rPr>
              <w:t>Date</w:t>
            </w:r>
            <w:r w:rsidRPr="00FA4A45">
              <w:rPr>
                <w:rFonts w:asciiTheme="minorHAnsi" w:eastAsiaTheme="minorEastAsia" w:hAnsiTheme="minorHAnsi" w:cstheme="minorBidi"/>
                <w:spacing w:val="-2"/>
              </w:rPr>
              <w:t xml:space="preserve"> </w:t>
            </w:r>
            <w:r w:rsidRPr="00FA4A45">
              <w:rPr>
                <w:rFonts w:asciiTheme="minorHAnsi" w:eastAsiaTheme="minorEastAsia" w:hAnsiTheme="minorHAnsi" w:cstheme="minorBidi"/>
              </w:rPr>
              <w:t>of</w:t>
            </w:r>
            <w:r w:rsidRPr="00FA4A45">
              <w:rPr>
                <w:rFonts w:asciiTheme="minorHAnsi" w:eastAsiaTheme="minorEastAsia" w:hAnsiTheme="minorHAnsi" w:cstheme="minorBidi"/>
                <w:spacing w:val="-2"/>
              </w:rPr>
              <w:t xml:space="preserve"> </w:t>
            </w:r>
            <w:r w:rsidR="00EC73FB">
              <w:rPr>
                <w:rFonts w:asciiTheme="minorHAnsi" w:eastAsiaTheme="minorEastAsia" w:hAnsiTheme="minorHAnsi" w:cstheme="minorBidi"/>
                <w:spacing w:val="-2"/>
              </w:rPr>
              <w:t>field s</w:t>
            </w:r>
            <w:r w:rsidRPr="00FA4A45">
              <w:rPr>
                <w:rFonts w:asciiTheme="minorHAnsi" w:eastAsiaTheme="minorEastAsia" w:hAnsiTheme="minorHAnsi" w:cstheme="minorBidi"/>
              </w:rPr>
              <w:t>ite</w:t>
            </w:r>
            <w:r w:rsidRPr="00FA4A45">
              <w:rPr>
                <w:rFonts w:asciiTheme="minorHAnsi" w:eastAsiaTheme="minorEastAsia" w:hAnsiTheme="minorHAnsi" w:cstheme="minorBidi"/>
                <w:spacing w:val="-1"/>
              </w:rPr>
              <w:t xml:space="preserve"> </w:t>
            </w:r>
            <w:r w:rsidRPr="00FA4A45">
              <w:rPr>
                <w:rFonts w:asciiTheme="minorHAnsi" w:eastAsiaTheme="minorEastAsia" w:hAnsiTheme="minorHAnsi" w:cstheme="minorBidi"/>
                <w:spacing w:val="-2"/>
              </w:rPr>
              <w:t>Inspection</w:t>
            </w:r>
          </w:p>
        </w:tc>
        <w:sdt>
          <w:sdtPr>
            <w:rPr>
              <w:rFonts w:asciiTheme="minorHAnsi" w:eastAsiaTheme="minorEastAsia" w:hAnsiTheme="minorHAnsi" w:cstheme="minorBidi"/>
              <w:b/>
              <w:bCs/>
              <w:szCs w:val="24"/>
            </w:rPr>
            <w:id w:val="1889984660"/>
            <w:placeholder>
              <w:docPart w:val="DefaultPlaceholder_-1854013437"/>
            </w:placeholder>
            <w:showingPlcHdr/>
            <w:date>
              <w:dateFormat w:val="yyyy-MM-dd"/>
              <w:lid w:val="en-CA"/>
              <w:storeMappedDataAs w:val="dateTime"/>
              <w:calendar w:val="gregorian"/>
            </w:date>
          </w:sdtPr>
          <w:sdtEndPr/>
          <w:sdtContent>
            <w:tc>
              <w:tcPr>
                <w:tcW w:w="3671" w:type="dxa"/>
              </w:tcPr>
              <w:p w14:paraId="620C8A51" w14:textId="790EFCF9" w:rsidR="00FA4A45" w:rsidRPr="00FA4A45" w:rsidRDefault="00182A58" w:rsidP="00FA4A45">
                <w:pPr>
                  <w:spacing w:after="0"/>
                  <w:rPr>
                    <w:rFonts w:asciiTheme="minorHAnsi" w:eastAsiaTheme="minorEastAsia" w:hAnsiTheme="minorHAnsi" w:cstheme="minorBidi"/>
                    <w:b/>
                    <w:bCs/>
                    <w:szCs w:val="24"/>
                  </w:rPr>
                </w:pPr>
                <w:r w:rsidRPr="006B7A1B">
                  <w:rPr>
                    <w:rStyle w:val="PlaceholderText"/>
                  </w:rPr>
                  <w:t>Click or tap to enter a date.</w:t>
                </w:r>
              </w:p>
            </w:tc>
          </w:sdtContent>
        </w:sdt>
        <w:tc>
          <w:tcPr>
            <w:tcW w:w="3677" w:type="dxa"/>
          </w:tcPr>
          <w:p w14:paraId="16233AB1" w14:textId="5450B6D3" w:rsidR="00FA4A45" w:rsidRPr="00FA4A45" w:rsidRDefault="006A3F20" w:rsidP="00FA4A45">
            <w:pPr>
              <w:spacing w:after="0"/>
              <w:rPr>
                <w:rFonts w:asciiTheme="minorHAnsi" w:eastAsiaTheme="minorEastAsia" w:hAnsiTheme="minorHAnsi" w:cstheme="minorBidi"/>
                <w:szCs w:val="24"/>
              </w:rPr>
            </w:pPr>
            <w:sdt>
              <w:sdtPr>
                <w:rPr>
                  <w:rFonts w:asciiTheme="minorHAnsi" w:eastAsiaTheme="minorEastAsia" w:hAnsiTheme="minorHAnsi" w:cstheme="minorBidi"/>
                  <w:szCs w:val="24"/>
                </w:rPr>
                <w:id w:val="1862554621"/>
                <w:lock w:val="contentLocked"/>
                <w:placeholder>
                  <w:docPart w:val="DefaultPlaceholder_-1854013440"/>
                </w:placeholder>
                <w:group/>
              </w:sdtPr>
              <w:sdtEndPr/>
              <w:sdtContent>
                <w:r w:rsidR="00FA4A45" w:rsidRPr="00FA4A45">
                  <w:rPr>
                    <w:rFonts w:asciiTheme="minorHAnsi" w:eastAsiaTheme="minorEastAsia" w:hAnsiTheme="minorHAnsi" w:cstheme="minorBidi"/>
                    <w:szCs w:val="24"/>
                  </w:rPr>
                  <w:t>Photos Attached</w:t>
                </w:r>
              </w:sdtContent>
            </w:sdt>
            <w:r w:rsidR="00995AF4">
              <w:rPr>
                <w:rFonts w:asciiTheme="minorHAnsi" w:eastAsiaTheme="minorEastAsia" w:hAnsiTheme="minorHAnsi" w:cstheme="minorBidi"/>
                <w:szCs w:val="24"/>
              </w:rPr>
              <w:t>?</w:t>
            </w:r>
            <w:r w:rsidR="00FA4A45" w:rsidRPr="00FA4A45">
              <w:rPr>
                <w:rFonts w:asciiTheme="minorHAnsi" w:eastAsiaTheme="minorEastAsia" w:hAnsiTheme="minorHAnsi" w:cstheme="minorBidi"/>
                <w:szCs w:val="24"/>
              </w:rPr>
              <w:t xml:space="preserve">    </w:t>
            </w:r>
            <w:sdt>
              <w:sdtPr>
                <w:rPr>
                  <w:rFonts w:asciiTheme="minorHAnsi" w:eastAsiaTheme="minorEastAsia" w:hAnsiTheme="minorHAnsi" w:cstheme="minorBidi"/>
                  <w:szCs w:val="24"/>
                </w:rPr>
                <w:id w:val="-981305417"/>
                <w14:checkbox>
                  <w14:checked w14:val="0"/>
                  <w14:checkedState w14:val="2612" w14:font="MS Gothic"/>
                  <w14:uncheckedState w14:val="2610" w14:font="MS Gothic"/>
                </w14:checkbox>
              </w:sdtPr>
              <w:sdtEndPr/>
              <w:sdtContent>
                <w:r w:rsidR="000E6049">
                  <w:rPr>
                    <w:rFonts w:ascii="MS Gothic" w:eastAsia="MS Gothic" w:hAnsi="MS Gothic" w:cstheme="minorBidi" w:hint="eastAsia"/>
                    <w:szCs w:val="24"/>
                  </w:rPr>
                  <w:t>☐</w:t>
                </w:r>
              </w:sdtContent>
            </w:sdt>
            <w:r w:rsidR="00FA4A45" w:rsidRPr="00FA4A45">
              <w:rPr>
                <w:rFonts w:asciiTheme="minorHAnsi" w:eastAsiaTheme="minorEastAsia" w:hAnsiTheme="minorHAnsi" w:cstheme="minorBidi"/>
                <w:szCs w:val="24"/>
              </w:rPr>
              <w:t xml:space="preserve">Yes      </w:t>
            </w:r>
            <w:sdt>
              <w:sdtPr>
                <w:rPr>
                  <w:rFonts w:asciiTheme="minorHAnsi" w:eastAsiaTheme="minorEastAsia" w:hAnsiTheme="minorHAnsi" w:cstheme="minorBidi"/>
                  <w:szCs w:val="24"/>
                </w:rPr>
                <w:id w:val="-1704012470"/>
                <w14:checkbox>
                  <w14:checked w14:val="0"/>
                  <w14:checkedState w14:val="2612" w14:font="MS Gothic"/>
                  <w14:uncheckedState w14:val="2610" w14:font="MS Gothic"/>
                </w14:checkbox>
              </w:sdtPr>
              <w:sdtEndPr/>
              <w:sdtContent>
                <w:r w:rsidR="000E6049">
                  <w:rPr>
                    <w:rFonts w:ascii="MS Gothic" w:eastAsia="MS Gothic" w:hAnsi="MS Gothic" w:cstheme="minorBidi" w:hint="eastAsia"/>
                    <w:szCs w:val="24"/>
                  </w:rPr>
                  <w:t>☐</w:t>
                </w:r>
              </w:sdtContent>
            </w:sdt>
            <w:r w:rsidR="00FA4A45" w:rsidRPr="00FA4A45">
              <w:rPr>
                <w:rFonts w:asciiTheme="minorHAnsi" w:eastAsiaTheme="minorEastAsia" w:hAnsiTheme="minorHAnsi" w:cstheme="minorBidi"/>
                <w:szCs w:val="24"/>
              </w:rPr>
              <w:t>No</w:t>
            </w:r>
          </w:p>
        </w:tc>
      </w:tr>
      <w:tr w:rsidR="00FA4A45" w:rsidRPr="00FA4A45" w14:paraId="39091A6B" w14:textId="77777777" w:rsidTr="00846E0D">
        <w:tc>
          <w:tcPr>
            <w:tcW w:w="3242" w:type="dxa"/>
          </w:tcPr>
          <w:sdt>
            <w:sdtPr>
              <w:rPr>
                <w:rFonts w:asciiTheme="minorHAnsi" w:eastAsiaTheme="minorEastAsia" w:hAnsiTheme="minorHAnsi" w:cstheme="minorBidi"/>
              </w:rPr>
              <w:id w:val="1089120562"/>
              <w:lock w:val="contentLocked"/>
              <w:placeholder>
                <w:docPart w:val="DefaultPlaceholder_-1854013440"/>
              </w:placeholder>
              <w:group/>
            </w:sdtPr>
            <w:sdtEndPr>
              <w:rPr>
                <w:spacing w:val="-2"/>
              </w:rPr>
            </w:sdtEndPr>
            <w:sdtContent>
              <w:p w14:paraId="75E4B13F" w14:textId="5DE47550" w:rsidR="00FA4A45" w:rsidRPr="00FA4A45" w:rsidRDefault="00FA4A45" w:rsidP="00FA4A45">
                <w:pPr>
                  <w:spacing w:after="0"/>
                  <w:rPr>
                    <w:rFonts w:asciiTheme="minorHAnsi" w:eastAsiaTheme="minorEastAsia" w:hAnsiTheme="minorHAnsi" w:cstheme="minorBidi"/>
                    <w:szCs w:val="24"/>
                  </w:rPr>
                </w:pPr>
                <w:r w:rsidRPr="00FA4A45">
                  <w:rPr>
                    <w:rFonts w:asciiTheme="minorHAnsi" w:eastAsiaTheme="minorEastAsia" w:hAnsiTheme="minorHAnsi" w:cstheme="minorBidi"/>
                  </w:rPr>
                  <w:t>Distance</w:t>
                </w:r>
                <w:r w:rsidRPr="00FA4A45">
                  <w:rPr>
                    <w:rFonts w:asciiTheme="minorHAnsi" w:eastAsiaTheme="minorEastAsia" w:hAnsiTheme="minorHAnsi" w:cstheme="minorBidi"/>
                    <w:spacing w:val="-5"/>
                  </w:rPr>
                  <w:t xml:space="preserve"> </w:t>
                </w:r>
                <w:r w:rsidRPr="00FA4A45">
                  <w:rPr>
                    <w:rFonts w:asciiTheme="minorHAnsi" w:eastAsiaTheme="minorEastAsia" w:hAnsiTheme="minorHAnsi" w:cstheme="minorBidi"/>
                  </w:rPr>
                  <w:t>to</w:t>
                </w:r>
                <w:r w:rsidRPr="00FA4A45">
                  <w:rPr>
                    <w:rFonts w:asciiTheme="minorHAnsi" w:eastAsiaTheme="minorEastAsia" w:hAnsiTheme="minorHAnsi" w:cstheme="minorBidi"/>
                    <w:spacing w:val="-3"/>
                  </w:rPr>
                  <w:t xml:space="preserve"> </w:t>
                </w:r>
                <w:r w:rsidRPr="00FA4A45">
                  <w:rPr>
                    <w:rFonts w:asciiTheme="minorHAnsi" w:eastAsiaTheme="minorEastAsia" w:hAnsiTheme="minorHAnsi" w:cstheme="minorBidi"/>
                  </w:rPr>
                  <w:t>any</w:t>
                </w:r>
                <w:r w:rsidRPr="00FA4A45">
                  <w:rPr>
                    <w:rFonts w:asciiTheme="minorHAnsi" w:eastAsiaTheme="minorEastAsia" w:hAnsiTheme="minorHAnsi" w:cstheme="minorBidi"/>
                    <w:spacing w:val="-2"/>
                  </w:rPr>
                  <w:t xml:space="preserve"> </w:t>
                </w:r>
                <w:r w:rsidRPr="00FA4A45">
                  <w:rPr>
                    <w:rFonts w:asciiTheme="minorHAnsi" w:eastAsiaTheme="minorEastAsia" w:hAnsiTheme="minorHAnsi" w:cstheme="minorBidi"/>
                  </w:rPr>
                  <w:t>estuaries,</w:t>
                </w:r>
                <w:r w:rsidRPr="00FA4A45">
                  <w:rPr>
                    <w:rFonts w:asciiTheme="minorHAnsi" w:eastAsiaTheme="minorEastAsia" w:hAnsiTheme="minorHAnsi" w:cstheme="minorBidi"/>
                    <w:spacing w:val="-6"/>
                  </w:rPr>
                  <w:t xml:space="preserve"> </w:t>
                </w:r>
                <w:r w:rsidRPr="00FA4A45">
                  <w:rPr>
                    <w:rFonts w:asciiTheme="minorHAnsi" w:eastAsiaTheme="minorEastAsia" w:hAnsiTheme="minorHAnsi" w:cstheme="minorBidi"/>
                  </w:rPr>
                  <w:t>streams,</w:t>
                </w:r>
                <w:r w:rsidRPr="00FA4A45">
                  <w:rPr>
                    <w:rFonts w:asciiTheme="minorHAnsi" w:eastAsiaTheme="minorEastAsia" w:hAnsiTheme="minorHAnsi" w:cstheme="minorBidi"/>
                    <w:spacing w:val="-5"/>
                  </w:rPr>
                  <w:t xml:space="preserve"> </w:t>
                </w:r>
                <w:r w:rsidRPr="00FA4A45">
                  <w:rPr>
                    <w:rFonts w:asciiTheme="minorHAnsi" w:eastAsiaTheme="minorEastAsia" w:hAnsiTheme="minorHAnsi" w:cstheme="minorBidi"/>
                  </w:rPr>
                  <w:t>lakes,</w:t>
                </w:r>
                <w:r w:rsidRPr="00FA4A45">
                  <w:rPr>
                    <w:rFonts w:asciiTheme="minorHAnsi" w:eastAsiaTheme="minorEastAsia" w:hAnsiTheme="minorHAnsi" w:cstheme="minorBidi"/>
                    <w:spacing w:val="-2"/>
                  </w:rPr>
                  <w:t xml:space="preserve"> </w:t>
                </w:r>
                <w:r w:rsidRPr="00FA4A45">
                  <w:rPr>
                    <w:rFonts w:asciiTheme="minorHAnsi" w:eastAsiaTheme="minorEastAsia" w:hAnsiTheme="minorHAnsi" w:cstheme="minorBidi"/>
                  </w:rPr>
                  <w:t>or</w:t>
                </w:r>
                <w:r w:rsidRPr="00FA4A45">
                  <w:rPr>
                    <w:rFonts w:asciiTheme="minorHAnsi" w:eastAsiaTheme="minorEastAsia" w:hAnsiTheme="minorHAnsi" w:cstheme="minorBidi"/>
                    <w:spacing w:val="-3"/>
                  </w:rPr>
                  <w:t xml:space="preserve"> </w:t>
                </w:r>
                <w:r w:rsidRPr="00FA4A45">
                  <w:rPr>
                    <w:rFonts w:asciiTheme="minorHAnsi" w:eastAsiaTheme="minorEastAsia" w:hAnsiTheme="minorHAnsi" w:cstheme="minorBidi"/>
                  </w:rPr>
                  <w:t>wet</w:t>
                </w:r>
                <w:r w:rsidRPr="00FA4A45">
                  <w:rPr>
                    <w:rFonts w:asciiTheme="minorHAnsi" w:eastAsiaTheme="minorEastAsia" w:hAnsiTheme="minorHAnsi" w:cstheme="minorBidi"/>
                    <w:spacing w:val="-3"/>
                  </w:rPr>
                  <w:t xml:space="preserve"> </w:t>
                </w:r>
                <w:r w:rsidRPr="00FA4A45">
                  <w:rPr>
                    <w:rFonts w:asciiTheme="minorHAnsi" w:eastAsiaTheme="minorEastAsia" w:hAnsiTheme="minorHAnsi" w:cstheme="minorBidi"/>
                    <w:spacing w:val="-2"/>
                  </w:rPr>
                  <w:t>areas (m)</w:t>
                </w:r>
              </w:p>
            </w:sdtContent>
          </w:sdt>
        </w:tc>
        <w:sdt>
          <w:sdtPr>
            <w:rPr>
              <w:rFonts w:asciiTheme="minorHAnsi" w:eastAsiaTheme="minorEastAsia" w:hAnsiTheme="minorHAnsi" w:cstheme="minorBidi"/>
              <w:b/>
              <w:bCs/>
              <w:szCs w:val="24"/>
            </w:rPr>
            <w:id w:val="-1774545479"/>
            <w:placeholder>
              <w:docPart w:val="DefaultPlaceholder_-1854013440"/>
            </w:placeholder>
            <w:showingPlcHdr/>
          </w:sdtPr>
          <w:sdtEndPr/>
          <w:sdtContent>
            <w:tc>
              <w:tcPr>
                <w:tcW w:w="7348" w:type="dxa"/>
                <w:gridSpan w:val="2"/>
              </w:tcPr>
              <w:p w14:paraId="6170A224" w14:textId="1FFD77B7" w:rsidR="00FA4A45" w:rsidRPr="00FA4A45" w:rsidRDefault="00182A58" w:rsidP="00FA4A45">
                <w:pPr>
                  <w:spacing w:before="120" w:after="0"/>
                  <w:rPr>
                    <w:rFonts w:asciiTheme="minorHAnsi" w:eastAsiaTheme="minorEastAsia" w:hAnsiTheme="minorHAnsi" w:cstheme="minorBidi"/>
                    <w:b/>
                    <w:bCs/>
                    <w:szCs w:val="24"/>
                  </w:rPr>
                </w:pPr>
                <w:r w:rsidRPr="006B7A1B">
                  <w:rPr>
                    <w:rStyle w:val="PlaceholderText"/>
                  </w:rPr>
                  <w:t>Click or tap here to enter text.</w:t>
                </w:r>
              </w:p>
            </w:tc>
          </w:sdtContent>
        </w:sdt>
      </w:tr>
      <w:tr w:rsidR="00FA4A45" w:rsidRPr="00FA4A45" w14:paraId="5C4B801B" w14:textId="77777777" w:rsidTr="00846E0D">
        <w:tc>
          <w:tcPr>
            <w:tcW w:w="3242" w:type="dxa"/>
          </w:tcPr>
          <w:sdt>
            <w:sdtPr>
              <w:rPr>
                <w:rFonts w:asciiTheme="minorHAnsi" w:eastAsiaTheme="minorEastAsia" w:hAnsiTheme="minorHAnsi" w:cstheme="minorBidi"/>
                <w:szCs w:val="24"/>
              </w:rPr>
              <w:id w:val="-1153360708"/>
              <w:lock w:val="contentLocked"/>
              <w:placeholder>
                <w:docPart w:val="DefaultPlaceholder_-1854013440"/>
              </w:placeholder>
              <w:group/>
            </w:sdtPr>
            <w:sdtEndPr/>
            <w:sdtContent>
              <w:p w14:paraId="75AB6A6E" w14:textId="5E618111" w:rsidR="00FA4A45" w:rsidRPr="00FA4A45" w:rsidRDefault="00FA4A45" w:rsidP="00FA4A45">
                <w:pPr>
                  <w:spacing w:after="0"/>
                  <w:rPr>
                    <w:rFonts w:asciiTheme="minorHAnsi" w:eastAsiaTheme="minorEastAsia" w:hAnsiTheme="minorHAnsi" w:cstheme="minorBidi"/>
                    <w:szCs w:val="24"/>
                  </w:rPr>
                </w:pPr>
                <w:r w:rsidRPr="00FA4A45">
                  <w:rPr>
                    <w:rFonts w:asciiTheme="minorHAnsi" w:eastAsiaTheme="minorEastAsia" w:hAnsiTheme="minorHAnsi" w:cstheme="minorBidi"/>
                    <w:szCs w:val="24"/>
                  </w:rPr>
                  <w:t>Area adjacent to private land? (DL# or PID)</w:t>
                </w:r>
              </w:p>
            </w:sdtContent>
          </w:sdt>
        </w:tc>
        <w:sdt>
          <w:sdtPr>
            <w:rPr>
              <w:rFonts w:asciiTheme="minorHAnsi" w:eastAsiaTheme="minorEastAsia" w:hAnsiTheme="minorHAnsi" w:cstheme="minorBidi"/>
              <w:b/>
              <w:bCs/>
              <w:szCs w:val="24"/>
            </w:rPr>
            <w:id w:val="464398425"/>
            <w:placeholder>
              <w:docPart w:val="DefaultPlaceholder_-1854013440"/>
            </w:placeholder>
            <w:showingPlcHdr/>
          </w:sdtPr>
          <w:sdtEndPr/>
          <w:sdtContent>
            <w:tc>
              <w:tcPr>
                <w:tcW w:w="7348" w:type="dxa"/>
                <w:gridSpan w:val="2"/>
              </w:tcPr>
              <w:p w14:paraId="4C1EFFE3" w14:textId="1B277ED9" w:rsidR="00FA4A45" w:rsidRPr="00FA4A45" w:rsidRDefault="00182A58" w:rsidP="00FA4A45">
                <w:pPr>
                  <w:spacing w:before="120" w:after="0"/>
                  <w:rPr>
                    <w:rFonts w:asciiTheme="minorHAnsi" w:eastAsiaTheme="minorEastAsia" w:hAnsiTheme="minorHAnsi" w:cstheme="minorBidi"/>
                    <w:b/>
                    <w:bCs/>
                    <w:szCs w:val="24"/>
                  </w:rPr>
                </w:pPr>
                <w:r w:rsidRPr="006B7A1B">
                  <w:rPr>
                    <w:rStyle w:val="PlaceholderText"/>
                  </w:rPr>
                  <w:t>Click or tap here to enter text.</w:t>
                </w:r>
              </w:p>
            </w:tc>
          </w:sdtContent>
        </w:sdt>
      </w:tr>
    </w:tbl>
    <w:p w14:paraId="6AD45226" w14:textId="0F7342D1" w:rsidR="007C0DBE" w:rsidRDefault="007C0DBE" w:rsidP="0080122D">
      <w:pPr>
        <w:widowControl/>
        <w:autoSpaceDE/>
        <w:autoSpaceDN/>
        <w:spacing w:after="120" w:line="259" w:lineRule="auto"/>
        <w:rPr>
          <w:rFonts w:asciiTheme="minorHAnsi" w:eastAsiaTheme="minorEastAsia" w:hAnsiTheme="minorHAnsi" w:cstheme="minorHAnsi"/>
          <w:b/>
          <w:lang w:val="en-CA" w:eastAsia="en-CA"/>
        </w:rPr>
      </w:pPr>
      <w:r w:rsidRPr="007B1549">
        <w:rPr>
          <w:noProof/>
          <w:szCs w:val="24"/>
        </w:rPr>
        <mc:AlternateContent>
          <mc:Choice Requires="wps">
            <w:drawing>
              <wp:anchor distT="0" distB="0" distL="114300" distR="114300" simplePos="0" relativeHeight="251658244" behindDoc="0" locked="0" layoutInCell="0" allowOverlap="1" wp14:anchorId="53D70971" wp14:editId="4B6DCFBD">
                <wp:simplePos x="0" y="0"/>
                <wp:positionH relativeFrom="column">
                  <wp:posOffset>-3175</wp:posOffset>
                </wp:positionH>
                <wp:positionV relativeFrom="paragraph">
                  <wp:posOffset>19050</wp:posOffset>
                </wp:positionV>
                <wp:extent cx="6931025" cy="14605"/>
                <wp:effectExtent l="0" t="19050" r="41275" b="42545"/>
                <wp:wrapNone/>
                <wp:docPr id="1408089771"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931025" cy="14605"/>
                        </a:xfrm>
                        <a:prstGeom prst="line">
                          <a:avLst/>
                        </a:prstGeom>
                        <a:noFill/>
                        <a:ln w="57150" cmpd="thinThick">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678B920" id="Line 3" o:spid="_x0000_s1026" style="position:absolute;flip:y;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5pt,1.5pt" to="545.5pt,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" o:allowincell="f" strokeweight="4.5pt">
                <v:stroke linestyle="thinThick"/>
              </v:line>
            </w:pict>
          </mc:Fallback>
        </mc:AlternateContent>
      </w:r>
    </w:p>
    <w:sdt>
      <w:sdtPr>
        <w:rPr>
          <w:rFonts w:asciiTheme="minorHAnsi" w:eastAsiaTheme="minorEastAsia" w:hAnsiTheme="minorHAnsi" w:cstheme="minorHAnsi"/>
          <w:b/>
          <w:sz w:val="28"/>
          <w:szCs w:val="28"/>
          <w:lang w:val="en-CA" w:eastAsia="en-CA"/>
        </w:rPr>
        <w:id w:val="-1869367276"/>
        <w:lock w:val="contentLocked"/>
        <w:placeholder>
          <w:docPart w:val="DefaultPlaceholder_-1854013440"/>
        </w:placeholder>
        <w:group/>
      </w:sdtPr>
      <w:sdtEndPr/>
      <w:sdtContent>
        <w:p w14:paraId="247F1DB5" w14:textId="0BC96590" w:rsidR="00DC5BC8" w:rsidRPr="00FA4A45" w:rsidRDefault="00D565BE" w:rsidP="005D76DD">
          <w:pPr>
            <w:widowControl/>
            <w:autoSpaceDE/>
            <w:autoSpaceDN/>
            <w:spacing w:after="160" w:line="259" w:lineRule="auto"/>
            <w:jc w:val="center"/>
            <w:rPr>
              <w:rFonts w:asciiTheme="minorHAnsi" w:eastAsiaTheme="minorEastAsia" w:hAnsiTheme="minorHAnsi" w:cstheme="minorHAnsi"/>
              <w:b/>
              <w:sz w:val="28"/>
              <w:szCs w:val="28"/>
              <w:lang w:val="en-CA" w:eastAsia="en-CA"/>
            </w:rPr>
          </w:pPr>
          <w:r w:rsidRPr="00FA4A45">
            <w:rPr>
              <w:rFonts w:asciiTheme="minorHAnsi" w:eastAsiaTheme="minorEastAsia" w:hAnsiTheme="minorHAnsi" w:cstheme="minorHAnsi"/>
              <w:b/>
              <w:sz w:val="28"/>
              <w:szCs w:val="28"/>
              <w:lang w:val="en-CA" w:eastAsia="en-CA"/>
            </w:rPr>
            <w:t>SPATIAL INFORMATION</w:t>
          </w:r>
        </w:p>
      </w:sdtContent>
    </w:sdt>
    <w:p w14:paraId="072043D7" w14:textId="3EA4B7DD" w:rsidR="007C0DBE" w:rsidRDefault="006A3F20" w:rsidP="007C0DBE">
      <w:pPr>
        <w:pStyle w:val="TableParagraph"/>
        <w:tabs>
          <w:tab w:val="left" w:pos="750"/>
        </w:tabs>
        <w:spacing w:before="41" w:line="247" w:lineRule="auto"/>
        <w:ind w:right="496"/>
        <w:rPr>
          <w:rFonts w:asciiTheme="minorHAnsi" w:hAnsiTheme="minorHAnsi" w:cstheme="minorHAnsi"/>
          <w:b/>
          <w:bCs/>
        </w:rPr>
      </w:pPr>
      <w:sdt>
        <w:sdtPr>
          <w:rPr>
            <w:rFonts w:asciiTheme="minorHAnsi" w:hAnsiTheme="minorHAnsi" w:cstheme="minorHAnsi"/>
            <w:b/>
            <w:bCs/>
          </w:rPr>
          <w:id w:val="-1604567177"/>
          <w:lock w:val="contentLocked"/>
          <w:placeholder>
            <w:docPart w:val="DefaultPlaceholder_-1854013440"/>
          </w:placeholder>
          <w:group/>
        </w:sdtPr>
        <w:sdtEndPr/>
        <w:sdtContent>
          <w:r w:rsidR="005D76DD" w:rsidRPr="005D76DD">
            <w:rPr>
              <w:rFonts w:asciiTheme="minorHAnsi" w:hAnsiTheme="minorHAnsi" w:cstheme="minorHAnsi"/>
              <w:b/>
              <w:bCs/>
            </w:rPr>
            <w:t>Check all that apply below</w:t>
          </w:r>
        </w:sdtContent>
      </w:sdt>
      <w:r w:rsidR="005D76DD" w:rsidRPr="005D76DD">
        <w:rPr>
          <w:rFonts w:asciiTheme="minorHAnsi" w:hAnsiTheme="minorHAnsi" w:cstheme="minorHAnsi"/>
          <w:b/>
          <w:bCs/>
        </w:rPr>
        <w:t>.</w:t>
      </w:r>
    </w:p>
    <w:p w14:paraId="11C560BB" w14:textId="087DCE80" w:rsidR="005D76DD" w:rsidRPr="00240034" w:rsidRDefault="006A3F20" w:rsidP="007C0DBE">
      <w:pPr>
        <w:pStyle w:val="TableParagraph"/>
        <w:tabs>
          <w:tab w:val="left" w:pos="750"/>
        </w:tabs>
        <w:spacing w:before="41" w:line="247" w:lineRule="auto"/>
        <w:ind w:right="496"/>
        <w:rPr>
          <w:rFonts w:asciiTheme="minorHAnsi" w:hAnsiTheme="minorHAnsi" w:cstheme="minorHAnsi"/>
          <w:u w:val="single"/>
        </w:rPr>
      </w:pPr>
      <w:sdt>
        <w:sdtPr>
          <w:rPr>
            <w:rFonts w:asciiTheme="minorHAnsi" w:hAnsiTheme="minorHAnsi" w:cstheme="minorHAnsi"/>
          </w:rPr>
          <w:id w:val="-2079199945"/>
          <w14:checkbox>
            <w14:checked w14:val="0"/>
            <w14:checkedState w14:val="2612" w14:font="MS Gothic"/>
            <w14:uncheckedState w14:val="2610" w14:font="MS Gothic"/>
          </w14:checkbox>
        </w:sdtPr>
        <w:sdtEndPr/>
        <w:sdtContent>
          <w:r w:rsidR="000E6049">
            <w:rPr>
              <w:rFonts w:ascii="MS Gothic" w:eastAsia="MS Gothic" w:hAnsi="MS Gothic" w:cstheme="minorHAnsi" w:hint="eastAsia"/>
            </w:rPr>
            <w:t>☐</w:t>
          </w:r>
        </w:sdtContent>
      </w:sdt>
      <w:r w:rsidR="00D94FA8">
        <w:rPr>
          <w:rFonts w:asciiTheme="minorHAnsi" w:hAnsiTheme="minorHAnsi" w:cstheme="minorHAnsi"/>
        </w:rPr>
        <w:t xml:space="preserve"> </w:t>
      </w:r>
      <w:sdt>
        <w:sdtPr>
          <w:rPr>
            <w:rFonts w:asciiTheme="minorHAnsi" w:hAnsiTheme="minorHAnsi" w:cstheme="minorHAnsi"/>
          </w:rPr>
          <w:id w:val="-1914458553"/>
          <w:lock w:val="contentLocked"/>
          <w:placeholder>
            <w:docPart w:val="DefaultPlaceholder_-1854013440"/>
          </w:placeholder>
          <w:group/>
        </w:sdtPr>
        <w:sdtEndPr/>
        <w:sdtContent>
          <w:r w:rsidR="00336624" w:rsidRPr="007C0DBE">
            <w:rPr>
              <w:rFonts w:asciiTheme="minorHAnsi" w:hAnsiTheme="minorHAnsi" w:cstheme="minorHAnsi"/>
            </w:rPr>
            <w:t>ESF Submission ID#</w:t>
          </w:r>
        </w:sdtContent>
      </w:sdt>
      <w:r w:rsidR="00336624" w:rsidRPr="007C0DBE">
        <w:rPr>
          <w:rFonts w:asciiTheme="minorHAnsi" w:hAnsiTheme="minorHAnsi" w:cstheme="minorHAnsi"/>
        </w:rPr>
        <w:t xml:space="preserve"> </w:t>
      </w:r>
      <w:sdt>
        <w:sdtPr>
          <w:rPr>
            <w:rFonts w:asciiTheme="minorHAnsi" w:hAnsiTheme="minorHAnsi" w:cstheme="minorHAnsi"/>
          </w:rPr>
          <w:id w:val="-1459105380"/>
          <w:placeholder>
            <w:docPart w:val="DefaultPlaceholder_-1854013440"/>
          </w:placeholder>
          <w:showingPlcHdr/>
        </w:sdtPr>
        <w:sdtEndPr/>
        <w:sdtContent>
          <w:r w:rsidR="00182A58" w:rsidRPr="006B7A1B">
            <w:rPr>
              <w:rStyle w:val="PlaceholderText"/>
            </w:rPr>
            <w:t>Click or tap here to enter text.</w:t>
          </w:r>
        </w:sdtContent>
      </w:sdt>
    </w:p>
    <w:p w14:paraId="4D5C5DFF" w14:textId="04792CE2" w:rsidR="00D565BE" w:rsidRDefault="006A3F20" w:rsidP="007C0DBE">
      <w:pPr>
        <w:pStyle w:val="TableParagraph"/>
        <w:tabs>
          <w:tab w:val="left" w:pos="750"/>
        </w:tabs>
        <w:spacing w:before="41" w:line="247" w:lineRule="auto"/>
        <w:ind w:right="496"/>
        <w:rPr>
          <w:rFonts w:asciiTheme="minorHAnsi" w:hAnsiTheme="minorHAnsi" w:cstheme="minorHAnsi"/>
        </w:rPr>
      </w:pPr>
      <w:sdt>
        <w:sdtPr>
          <w:rPr>
            <w:rFonts w:asciiTheme="minorHAnsi" w:hAnsiTheme="minorHAnsi" w:cstheme="minorHAnsi"/>
          </w:rPr>
          <w:id w:val="-2068023434"/>
          <w14:checkbox>
            <w14:checked w14:val="0"/>
            <w14:checkedState w14:val="2612" w14:font="MS Gothic"/>
            <w14:uncheckedState w14:val="2610" w14:font="MS Gothic"/>
          </w14:checkbox>
        </w:sdtPr>
        <w:sdtEndPr/>
        <w:sdtContent>
          <w:r w:rsidR="000E6049">
            <w:rPr>
              <w:rFonts w:ascii="MS Gothic" w:eastAsia="MS Gothic" w:hAnsi="MS Gothic" w:cstheme="minorHAnsi" w:hint="eastAsia"/>
            </w:rPr>
            <w:t>☐</w:t>
          </w:r>
        </w:sdtContent>
      </w:sdt>
      <w:r w:rsidR="00D94FA8">
        <w:rPr>
          <w:rFonts w:asciiTheme="minorHAnsi" w:hAnsiTheme="minorHAnsi" w:cstheme="minorHAnsi"/>
        </w:rPr>
        <w:t xml:space="preserve"> </w:t>
      </w:r>
      <w:sdt>
        <w:sdtPr>
          <w:rPr>
            <w:rFonts w:asciiTheme="minorHAnsi" w:hAnsiTheme="minorHAnsi" w:cstheme="minorHAnsi"/>
          </w:rPr>
          <w:id w:val="1288624357"/>
          <w:lock w:val="contentLocked"/>
          <w:placeholder>
            <w:docPart w:val="DefaultPlaceholder_-1854013440"/>
          </w:placeholder>
          <w:group/>
        </w:sdtPr>
        <w:sdtEndPr/>
        <w:sdtContent>
          <w:r w:rsidR="00D565BE" w:rsidRPr="007C0DBE">
            <w:rPr>
              <w:rFonts w:asciiTheme="minorHAnsi" w:hAnsiTheme="minorHAnsi" w:cstheme="minorHAnsi"/>
            </w:rPr>
            <w:t>Hardcopy</w:t>
          </w:r>
          <w:r w:rsidR="00D565BE" w:rsidRPr="007C0DBE">
            <w:rPr>
              <w:rFonts w:asciiTheme="minorHAnsi" w:hAnsiTheme="minorHAnsi" w:cstheme="minorHAnsi"/>
              <w:spacing w:val="-4"/>
            </w:rPr>
            <w:t xml:space="preserve"> </w:t>
          </w:r>
          <w:r w:rsidR="00D565BE" w:rsidRPr="007C0DBE">
            <w:rPr>
              <w:rFonts w:asciiTheme="minorHAnsi" w:hAnsiTheme="minorHAnsi" w:cstheme="minorHAnsi"/>
            </w:rPr>
            <w:t>map</w:t>
          </w:r>
          <w:r w:rsidR="00D565BE" w:rsidRPr="007C0DBE">
            <w:rPr>
              <w:rFonts w:asciiTheme="minorHAnsi" w:hAnsiTheme="minorHAnsi" w:cstheme="minorHAnsi"/>
              <w:spacing w:val="-4"/>
            </w:rPr>
            <w:t xml:space="preserve"> </w:t>
          </w:r>
          <w:r w:rsidR="00D565BE" w:rsidRPr="007C0DBE">
            <w:rPr>
              <w:rFonts w:asciiTheme="minorHAnsi" w:hAnsiTheme="minorHAnsi" w:cstheme="minorHAnsi"/>
            </w:rPr>
            <w:t>showing</w:t>
          </w:r>
          <w:r w:rsidR="00D565BE" w:rsidRPr="007C0DBE">
            <w:rPr>
              <w:rFonts w:asciiTheme="minorHAnsi" w:hAnsiTheme="minorHAnsi" w:cstheme="minorHAnsi"/>
              <w:spacing w:val="-1"/>
            </w:rPr>
            <w:t xml:space="preserve"> </w:t>
          </w:r>
          <w:r w:rsidR="00D565BE" w:rsidRPr="007C0DBE">
            <w:rPr>
              <w:rFonts w:asciiTheme="minorHAnsi" w:hAnsiTheme="minorHAnsi" w:cstheme="minorHAnsi"/>
            </w:rPr>
            <w:t>the</w:t>
          </w:r>
          <w:r w:rsidR="00D565BE" w:rsidRPr="007C0DBE">
            <w:rPr>
              <w:rFonts w:asciiTheme="minorHAnsi" w:hAnsiTheme="minorHAnsi" w:cstheme="minorHAnsi"/>
              <w:spacing w:val="-2"/>
            </w:rPr>
            <w:t xml:space="preserve"> </w:t>
          </w:r>
          <w:r w:rsidR="00D565BE" w:rsidRPr="007C0DBE">
            <w:rPr>
              <w:rFonts w:asciiTheme="minorHAnsi" w:hAnsiTheme="minorHAnsi" w:cstheme="minorHAnsi"/>
            </w:rPr>
            <w:t>boundaries</w:t>
          </w:r>
          <w:r w:rsidR="00D565BE" w:rsidRPr="007C0DBE">
            <w:rPr>
              <w:rFonts w:asciiTheme="minorHAnsi" w:hAnsiTheme="minorHAnsi" w:cstheme="minorHAnsi"/>
              <w:spacing w:val="-1"/>
            </w:rPr>
            <w:t xml:space="preserve"> </w:t>
          </w:r>
          <w:r w:rsidR="00D565BE" w:rsidRPr="007C0DBE">
            <w:rPr>
              <w:rFonts w:asciiTheme="minorHAnsi" w:hAnsiTheme="minorHAnsi" w:cstheme="minorHAnsi"/>
            </w:rPr>
            <w:t>of</w:t>
          </w:r>
          <w:r w:rsidR="00D565BE" w:rsidRPr="007C0DBE">
            <w:rPr>
              <w:rFonts w:asciiTheme="minorHAnsi" w:hAnsiTheme="minorHAnsi" w:cstheme="minorHAnsi"/>
              <w:spacing w:val="-4"/>
            </w:rPr>
            <w:t xml:space="preserve"> </w:t>
          </w:r>
          <w:r w:rsidR="00D565BE" w:rsidRPr="007C0DBE">
            <w:rPr>
              <w:rFonts w:asciiTheme="minorHAnsi" w:hAnsiTheme="minorHAnsi" w:cstheme="minorHAnsi"/>
            </w:rPr>
            <w:t>the</w:t>
          </w:r>
          <w:r w:rsidR="00D565BE" w:rsidRPr="007C0DBE">
            <w:rPr>
              <w:rFonts w:asciiTheme="minorHAnsi" w:hAnsiTheme="minorHAnsi" w:cstheme="minorHAnsi"/>
              <w:spacing w:val="-5"/>
            </w:rPr>
            <w:t xml:space="preserve"> </w:t>
          </w:r>
          <w:r w:rsidR="00D565BE" w:rsidRPr="007C0DBE">
            <w:rPr>
              <w:rFonts w:asciiTheme="minorHAnsi" w:hAnsiTheme="minorHAnsi" w:cstheme="minorHAnsi"/>
            </w:rPr>
            <w:t>proposed</w:t>
          </w:r>
          <w:r w:rsidR="00D565BE" w:rsidRPr="007C0DBE">
            <w:rPr>
              <w:rFonts w:asciiTheme="minorHAnsi" w:hAnsiTheme="minorHAnsi" w:cstheme="minorHAnsi"/>
              <w:spacing w:val="-1"/>
            </w:rPr>
            <w:t xml:space="preserve"> </w:t>
          </w:r>
          <w:r w:rsidR="00D565BE" w:rsidRPr="007C0DBE">
            <w:rPr>
              <w:rFonts w:asciiTheme="minorHAnsi" w:hAnsiTheme="minorHAnsi" w:cstheme="minorHAnsi"/>
            </w:rPr>
            <w:t>application</w:t>
          </w:r>
          <w:r w:rsidR="00D565BE" w:rsidRPr="007C0DBE">
            <w:rPr>
              <w:rFonts w:asciiTheme="minorHAnsi" w:hAnsiTheme="minorHAnsi" w:cstheme="minorHAnsi"/>
              <w:spacing w:val="-4"/>
            </w:rPr>
            <w:t xml:space="preserve"> </w:t>
          </w:r>
          <w:r w:rsidR="00587094" w:rsidRPr="007C0DBE">
            <w:rPr>
              <w:rFonts w:asciiTheme="minorHAnsi" w:hAnsiTheme="minorHAnsi" w:cstheme="minorHAnsi"/>
            </w:rPr>
            <w:t>attached.</w:t>
          </w:r>
        </w:sdtContent>
      </w:sdt>
    </w:p>
    <w:p w14:paraId="65154A7C" w14:textId="63E84260" w:rsidR="00240034" w:rsidRPr="007C0DBE" w:rsidRDefault="006A3F20" w:rsidP="007C0DBE">
      <w:pPr>
        <w:pStyle w:val="TableParagraph"/>
        <w:tabs>
          <w:tab w:val="left" w:pos="750"/>
        </w:tabs>
        <w:spacing w:before="41" w:line="247" w:lineRule="auto"/>
        <w:ind w:right="496"/>
        <w:rPr>
          <w:rFonts w:asciiTheme="minorHAnsi" w:hAnsiTheme="minorHAnsi" w:cstheme="minorHAnsi"/>
        </w:rPr>
      </w:pPr>
      <w:sdt>
        <w:sdtPr>
          <w:rPr>
            <w:rFonts w:asciiTheme="minorHAnsi" w:hAnsiTheme="minorHAnsi" w:cstheme="minorHAnsi"/>
          </w:rPr>
          <w:id w:val="-423029124"/>
          <w14:checkbox>
            <w14:checked w14:val="0"/>
            <w14:checkedState w14:val="2612" w14:font="MS Gothic"/>
            <w14:uncheckedState w14:val="2610" w14:font="MS Gothic"/>
          </w14:checkbox>
        </w:sdtPr>
        <w:sdtEndPr/>
        <w:sdtContent>
          <w:r w:rsidR="000E6049">
            <w:rPr>
              <w:rFonts w:ascii="MS Gothic" w:eastAsia="MS Gothic" w:hAnsi="MS Gothic" w:cstheme="minorHAnsi" w:hint="eastAsia"/>
            </w:rPr>
            <w:t>☐</w:t>
          </w:r>
        </w:sdtContent>
      </w:sdt>
      <w:r w:rsidR="00D94FA8">
        <w:rPr>
          <w:rFonts w:asciiTheme="minorHAnsi" w:hAnsiTheme="minorHAnsi" w:cstheme="minorHAnsi"/>
        </w:rPr>
        <w:t xml:space="preserve"> </w:t>
      </w:r>
      <w:sdt>
        <w:sdtPr>
          <w:rPr>
            <w:rFonts w:asciiTheme="minorHAnsi" w:hAnsiTheme="minorHAnsi" w:cstheme="minorHAnsi"/>
          </w:rPr>
          <w:id w:val="111712620"/>
          <w:lock w:val="contentLocked"/>
          <w:placeholder>
            <w:docPart w:val="DefaultPlaceholder_-1854013440"/>
          </w:placeholder>
          <w:group/>
        </w:sdtPr>
        <w:sdtEndPr/>
        <w:sdtContent>
          <w:r w:rsidR="00240034">
            <w:rPr>
              <w:rFonts w:asciiTheme="minorHAnsi" w:hAnsiTheme="minorHAnsi" w:cstheme="minorHAnsi"/>
            </w:rPr>
            <w:t>Kmz (google maps)</w:t>
          </w:r>
        </w:sdtContent>
      </w:sdt>
    </w:p>
    <w:p w14:paraId="05575F9B" w14:textId="4B6352FA" w:rsidR="00D565BE" w:rsidRDefault="006A3F20" w:rsidP="0080122D">
      <w:pPr>
        <w:pStyle w:val="TableParagraph"/>
        <w:tabs>
          <w:tab w:val="left" w:pos="704"/>
        </w:tabs>
        <w:spacing w:after="120" w:line="306" w:lineRule="exact"/>
        <w:rPr>
          <w:rFonts w:asciiTheme="minorHAnsi" w:hAnsiTheme="minorHAnsi" w:cstheme="minorHAnsi"/>
          <w:spacing w:val="-2"/>
        </w:rPr>
      </w:pPr>
      <w:sdt>
        <w:sdtPr>
          <w:rPr>
            <w:rFonts w:asciiTheme="minorHAnsi" w:hAnsiTheme="minorHAnsi" w:cstheme="minorHAnsi"/>
          </w:rPr>
          <w:id w:val="547873661"/>
          <w14:checkbox>
            <w14:checked w14:val="0"/>
            <w14:checkedState w14:val="2612" w14:font="MS Gothic"/>
            <w14:uncheckedState w14:val="2610" w14:font="MS Gothic"/>
          </w14:checkbox>
        </w:sdtPr>
        <w:sdtEndPr/>
        <w:sdtContent>
          <w:r w:rsidR="000E6049">
            <w:rPr>
              <w:rFonts w:ascii="MS Gothic" w:eastAsia="MS Gothic" w:hAnsi="MS Gothic" w:cstheme="minorHAnsi" w:hint="eastAsia"/>
            </w:rPr>
            <w:t>☐</w:t>
          </w:r>
        </w:sdtContent>
      </w:sdt>
      <w:r w:rsidR="00D94FA8">
        <w:rPr>
          <w:rFonts w:asciiTheme="minorHAnsi" w:hAnsiTheme="minorHAnsi" w:cstheme="minorHAnsi"/>
        </w:rPr>
        <w:t xml:space="preserve"> </w:t>
      </w:r>
      <w:sdt>
        <w:sdtPr>
          <w:rPr>
            <w:rFonts w:asciiTheme="minorHAnsi" w:hAnsiTheme="minorHAnsi" w:cstheme="minorHAnsi"/>
          </w:rPr>
          <w:id w:val="-2015140846"/>
          <w:lock w:val="contentLocked"/>
          <w:placeholder>
            <w:docPart w:val="DefaultPlaceholder_-1854013440"/>
          </w:placeholder>
          <w:group/>
        </w:sdtPr>
        <w:sdtEndPr>
          <w:rPr>
            <w:spacing w:val="-2"/>
          </w:rPr>
        </w:sdtEndPr>
        <w:sdtContent>
          <w:r w:rsidR="00D565BE" w:rsidRPr="007C0DBE">
            <w:rPr>
              <w:rFonts w:asciiTheme="minorHAnsi" w:hAnsiTheme="minorHAnsi" w:cstheme="minorHAnsi"/>
            </w:rPr>
            <w:t>Shape file</w:t>
          </w:r>
          <w:r w:rsidR="00D565BE" w:rsidRPr="007C0DBE">
            <w:rPr>
              <w:rFonts w:asciiTheme="minorHAnsi" w:hAnsiTheme="minorHAnsi" w:cstheme="minorHAnsi"/>
              <w:spacing w:val="-3"/>
            </w:rPr>
            <w:t xml:space="preserve"> </w:t>
          </w:r>
          <w:r w:rsidR="00D565BE" w:rsidRPr="007C0DBE">
            <w:rPr>
              <w:rFonts w:asciiTheme="minorHAnsi" w:hAnsiTheme="minorHAnsi" w:cstheme="minorHAnsi"/>
            </w:rPr>
            <w:t>attached</w:t>
          </w:r>
          <w:r w:rsidR="005C32A9">
            <w:rPr>
              <w:rFonts w:asciiTheme="minorHAnsi" w:hAnsiTheme="minorHAnsi" w:cstheme="minorHAnsi"/>
            </w:rPr>
            <w:t xml:space="preserve"> </w:t>
          </w:r>
          <w:r w:rsidR="00D565BE" w:rsidRPr="007C0DBE">
            <w:rPr>
              <w:rFonts w:asciiTheme="minorHAnsi" w:hAnsiTheme="minorHAnsi" w:cstheme="minorHAnsi"/>
              <w:i/>
            </w:rPr>
            <w:t>(*.shp),</w:t>
          </w:r>
          <w:r w:rsidR="00D565BE" w:rsidRPr="007C0DBE">
            <w:rPr>
              <w:rFonts w:asciiTheme="minorHAnsi" w:hAnsiTheme="minorHAnsi" w:cstheme="minorHAnsi"/>
              <w:i/>
              <w:spacing w:val="-2"/>
            </w:rPr>
            <w:t xml:space="preserve"> </w:t>
          </w:r>
          <w:r w:rsidR="00D565BE" w:rsidRPr="007C0DBE">
            <w:rPr>
              <w:rFonts w:asciiTheme="minorHAnsi" w:hAnsiTheme="minorHAnsi" w:cstheme="minorHAnsi"/>
              <w:i/>
            </w:rPr>
            <w:t>in</w:t>
          </w:r>
          <w:r w:rsidR="00D565BE" w:rsidRPr="007C0DBE">
            <w:rPr>
              <w:rFonts w:asciiTheme="minorHAnsi" w:hAnsiTheme="minorHAnsi" w:cstheme="minorHAnsi"/>
              <w:i/>
              <w:spacing w:val="-6"/>
            </w:rPr>
            <w:t xml:space="preserve"> </w:t>
          </w:r>
          <w:r w:rsidR="00D565BE" w:rsidRPr="007C0DBE">
            <w:rPr>
              <w:rFonts w:asciiTheme="minorHAnsi" w:hAnsiTheme="minorHAnsi" w:cstheme="minorHAnsi"/>
              <w:i/>
            </w:rPr>
            <w:t>a</w:t>
          </w:r>
          <w:r w:rsidR="00D565BE" w:rsidRPr="007C0DBE">
            <w:rPr>
              <w:rFonts w:asciiTheme="minorHAnsi" w:hAnsiTheme="minorHAnsi" w:cstheme="minorHAnsi"/>
              <w:i/>
              <w:spacing w:val="-4"/>
            </w:rPr>
            <w:t xml:space="preserve"> </w:t>
          </w:r>
          <w:r w:rsidR="00D565BE" w:rsidRPr="007C0DBE">
            <w:rPr>
              <w:rFonts w:asciiTheme="minorHAnsi" w:hAnsiTheme="minorHAnsi" w:cstheme="minorHAnsi"/>
              <w:i/>
            </w:rPr>
            <w:t>Nad83</w:t>
          </w:r>
          <w:r w:rsidR="00D565BE" w:rsidRPr="007C0DBE">
            <w:rPr>
              <w:rFonts w:asciiTheme="minorHAnsi" w:hAnsiTheme="minorHAnsi" w:cstheme="minorHAnsi"/>
              <w:i/>
              <w:spacing w:val="-4"/>
            </w:rPr>
            <w:t xml:space="preserve"> </w:t>
          </w:r>
          <w:r w:rsidR="00D565BE" w:rsidRPr="007C0DBE">
            <w:rPr>
              <w:rFonts w:asciiTheme="minorHAnsi" w:hAnsiTheme="minorHAnsi" w:cstheme="minorHAnsi"/>
              <w:i/>
            </w:rPr>
            <w:t>projection</w:t>
          </w:r>
          <w:r w:rsidR="00D565BE" w:rsidRPr="007C0DBE">
            <w:rPr>
              <w:rFonts w:asciiTheme="minorHAnsi" w:hAnsiTheme="minorHAnsi" w:cstheme="minorHAnsi"/>
              <w:i/>
              <w:spacing w:val="-6"/>
            </w:rPr>
            <w:t xml:space="preserve"> </w:t>
          </w:r>
          <w:r w:rsidR="00D565BE" w:rsidRPr="007C0DBE">
            <w:rPr>
              <w:rFonts w:asciiTheme="minorHAnsi" w:hAnsiTheme="minorHAnsi" w:cstheme="minorHAnsi"/>
              <w:i/>
            </w:rPr>
            <w:t>with</w:t>
          </w:r>
          <w:r w:rsidR="00D565BE" w:rsidRPr="007C0DBE">
            <w:rPr>
              <w:rFonts w:asciiTheme="minorHAnsi" w:hAnsiTheme="minorHAnsi" w:cstheme="minorHAnsi"/>
              <w:i/>
              <w:spacing w:val="-4"/>
            </w:rPr>
            <w:t xml:space="preserve"> </w:t>
          </w:r>
          <w:r w:rsidR="002C4475" w:rsidRPr="007C0DBE">
            <w:rPr>
              <w:rFonts w:asciiTheme="minorHAnsi" w:hAnsiTheme="minorHAnsi" w:cstheme="minorHAnsi"/>
              <w:i/>
            </w:rPr>
            <w:t>a</w:t>
          </w:r>
          <w:r w:rsidR="00D565BE" w:rsidRPr="007C0DBE">
            <w:rPr>
              <w:rFonts w:asciiTheme="minorHAnsi" w:hAnsiTheme="minorHAnsi" w:cstheme="minorHAnsi"/>
              <w:i/>
              <w:spacing w:val="-6"/>
            </w:rPr>
            <w:t xml:space="preserve"> </w:t>
          </w:r>
          <w:r w:rsidR="00D565BE" w:rsidRPr="007C0DBE">
            <w:rPr>
              <w:rFonts w:asciiTheme="minorHAnsi" w:hAnsiTheme="minorHAnsi" w:cstheme="minorHAnsi"/>
              <w:i/>
            </w:rPr>
            <w:t>BC</w:t>
          </w:r>
          <w:r w:rsidR="00D565BE" w:rsidRPr="007C0DBE">
            <w:rPr>
              <w:rFonts w:asciiTheme="minorHAnsi" w:hAnsiTheme="minorHAnsi" w:cstheme="minorHAnsi"/>
              <w:i/>
              <w:spacing w:val="-7"/>
            </w:rPr>
            <w:t xml:space="preserve"> </w:t>
          </w:r>
          <w:r w:rsidR="00D565BE" w:rsidRPr="007C0DBE">
            <w:rPr>
              <w:rFonts w:asciiTheme="minorHAnsi" w:hAnsiTheme="minorHAnsi" w:cstheme="minorHAnsi"/>
              <w:i/>
            </w:rPr>
            <w:t>Albers</w:t>
          </w:r>
          <w:r w:rsidR="00D565BE" w:rsidRPr="007C0DBE">
            <w:rPr>
              <w:rFonts w:asciiTheme="minorHAnsi" w:hAnsiTheme="minorHAnsi" w:cstheme="minorHAnsi"/>
              <w:i/>
              <w:spacing w:val="-2"/>
            </w:rPr>
            <w:t xml:space="preserve"> </w:t>
          </w:r>
          <w:r w:rsidR="00D565BE" w:rsidRPr="007C0DBE">
            <w:rPr>
              <w:rFonts w:asciiTheme="minorHAnsi" w:hAnsiTheme="minorHAnsi" w:cstheme="minorHAnsi"/>
              <w:i/>
            </w:rPr>
            <w:t>co-ordinate</w:t>
          </w:r>
          <w:r w:rsidR="00D565BE" w:rsidRPr="007C0DBE">
            <w:rPr>
              <w:rFonts w:asciiTheme="minorHAnsi" w:hAnsiTheme="minorHAnsi" w:cstheme="minorHAnsi"/>
              <w:i/>
              <w:spacing w:val="-4"/>
            </w:rPr>
            <w:t xml:space="preserve"> </w:t>
          </w:r>
          <w:r w:rsidR="00D565BE" w:rsidRPr="007C0DBE">
            <w:rPr>
              <w:rFonts w:asciiTheme="minorHAnsi" w:hAnsiTheme="minorHAnsi" w:cstheme="minorHAnsi"/>
              <w:i/>
              <w:spacing w:val="-2"/>
            </w:rPr>
            <w:t>system</w:t>
          </w:r>
          <w:r w:rsidR="00D565BE" w:rsidRPr="007C0DBE">
            <w:rPr>
              <w:rFonts w:asciiTheme="minorHAnsi" w:hAnsiTheme="minorHAnsi" w:cstheme="minorHAnsi"/>
              <w:spacing w:val="-2"/>
            </w:rPr>
            <w:t>.</w:t>
          </w:r>
        </w:sdtContent>
      </w:sdt>
    </w:p>
    <w:p w14:paraId="2830FF25" w14:textId="69A34050" w:rsidR="00336624" w:rsidRDefault="00D32716" w:rsidP="0080122D">
      <w:pPr>
        <w:pStyle w:val="TableParagraph"/>
        <w:tabs>
          <w:tab w:val="left" w:pos="704"/>
        </w:tabs>
        <w:spacing w:after="120" w:line="306" w:lineRule="exact"/>
        <w:rPr>
          <w:rFonts w:asciiTheme="minorHAnsi" w:hAnsiTheme="minorHAnsi" w:cstheme="minorHAnsi"/>
          <w:spacing w:val="-2"/>
        </w:rPr>
      </w:pPr>
      <w:r w:rsidRPr="007B1549">
        <w:rPr>
          <w:noProof/>
          <w:szCs w:val="24"/>
        </w:rPr>
        <mc:AlternateContent>
          <mc:Choice Requires="wps">
            <w:drawing>
              <wp:anchor distT="0" distB="0" distL="114300" distR="114300" simplePos="0" relativeHeight="251658245" behindDoc="0" locked="0" layoutInCell="0" allowOverlap="1" wp14:anchorId="511BD29E" wp14:editId="0F0ED93E">
                <wp:simplePos x="0" y="0"/>
                <wp:positionH relativeFrom="column">
                  <wp:posOffset>-6350</wp:posOffset>
                </wp:positionH>
                <wp:positionV relativeFrom="paragraph">
                  <wp:posOffset>282575</wp:posOffset>
                </wp:positionV>
                <wp:extent cx="6931025" cy="24130"/>
                <wp:effectExtent l="0" t="19050" r="41275" b="52070"/>
                <wp:wrapNone/>
                <wp:docPr id="1888398197"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931025" cy="24130"/>
                        </a:xfrm>
                        <a:prstGeom prst="line">
                          <a:avLst/>
                        </a:prstGeom>
                        <a:noFill/>
                        <a:ln w="57150" cmpd="thinThick">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2803078" id="Line 3" o:spid="_x0000_s1026" style="position:absolute;flip:y;z-index:2516582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pt,22.25pt" to="545.25pt,24.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" o:allowincell="f" strokeweight="4.5pt">
                <v:stroke linestyle="thinThick"/>
              </v:line>
            </w:pict>
          </mc:Fallback>
        </mc:AlternateContent>
      </w:r>
    </w:p>
    <w:p w14:paraId="6D71CC2C" w14:textId="371CDEFC" w:rsidR="005D76DD" w:rsidRDefault="005D76DD" w:rsidP="005D76DD">
      <w:pPr>
        <w:pStyle w:val="TableParagraph"/>
        <w:tabs>
          <w:tab w:val="left" w:pos="704"/>
        </w:tabs>
        <w:spacing w:line="306" w:lineRule="exact"/>
        <w:rPr>
          <w:rFonts w:asciiTheme="minorHAnsi" w:hAnsiTheme="minorHAnsi" w:cstheme="minorHAnsi"/>
          <w:spacing w:val="-2"/>
        </w:rPr>
      </w:pPr>
    </w:p>
    <w:sdt>
      <w:sdtPr>
        <w:rPr>
          <w:rFonts w:asciiTheme="minorHAnsi" w:hAnsiTheme="minorHAnsi" w:cstheme="minorHAnsi"/>
          <w:b/>
          <w:bCs/>
          <w:spacing w:val="-2"/>
          <w:sz w:val="28"/>
          <w:szCs w:val="28"/>
        </w:rPr>
        <w:id w:val="785400519"/>
        <w:lock w:val="contentLocked"/>
        <w:placeholder>
          <w:docPart w:val="DefaultPlaceholder_-1854013440"/>
        </w:placeholder>
        <w:group/>
      </w:sdtPr>
      <w:sdtEndPr/>
      <w:sdtContent>
        <w:p w14:paraId="7CB509D7" w14:textId="28065E9E" w:rsidR="005D76DD" w:rsidRDefault="00454AD3" w:rsidP="0033181A">
          <w:pPr>
            <w:pStyle w:val="TableParagraph"/>
            <w:tabs>
              <w:tab w:val="left" w:pos="0"/>
            </w:tabs>
            <w:spacing w:line="306" w:lineRule="exact"/>
            <w:jc w:val="center"/>
            <w:rPr>
              <w:rFonts w:asciiTheme="minorHAnsi" w:hAnsiTheme="minorHAnsi" w:cstheme="minorHAnsi"/>
              <w:b/>
              <w:bCs/>
              <w:spacing w:val="-2"/>
              <w:sz w:val="28"/>
              <w:szCs w:val="28"/>
            </w:rPr>
          </w:pPr>
          <w:r>
            <w:rPr>
              <w:rFonts w:asciiTheme="minorHAnsi" w:hAnsiTheme="minorHAnsi" w:cstheme="minorHAnsi"/>
              <w:b/>
              <w:bCs/>
              <w:spacing w:val="-2"/>
              <w:sz w:val="28"/>
              <w:szCs w:val="28"/>
            </w:rPr>
            <w:t>FLTC</w:t>
          </w:r>
          <w:r w:rsidR="005D76DD" w:rsidRPr="00FA4A45">
            <w:rPr>
              <w:rFonts w:asciiTheme="minorHAnsi" w:hAnsiTheme="minorHAnsi" w:cstheme="minorHAnsi"/>
              <w:b/>
              <w:bCs/>
              <w:spacing w:val="-2"/>
              <w:sz w:val="28"/>
              <w:szCs w:val="28"/>
            </w:rPr>
            <w:t xml:space="preserve"> TYPE – TIMBER HARVESTING SPECIFICATIONS</w:t>
          </w:r>
        </w:p>
      </w:sdtContent>
    </w:sdt>
    <w:p w14:paraId="2DF52A8B" w14:textId="77777777" w:rsidR="006C3EA5" w:rsidRPr="00FA4A45" w:rsidRDefault="006C3EA5" w:rsidP="0033181A">
      <w:pPr>
        <w:pStyle w:val="TableParagraph"/>
        <w:tabs>
          <w:tab w:val="left" w:pos="0"/>
        </w:tabs>
        <w:spacing w:line="306" w:lineRule="exact"/>
        <w:jc w:val="center"/>
        <w:rPr>
          <w:rFonts w:asciiTheme="minorHAnsi" w:hAnsiTheme="minorHAnsi" w:cstheme="minorHAnsi"/>
          <w:b/>
          <w:bCs/>
          <w:spacing w:val="-2"/>
          <w:sz w:val="28"/>
          <w:szCs w:val="28"/>
        </w:rPr>
      </w:pPr>
    </w:p>
    <w:sdt>
      <w:sdtPr>
        <w:rPr>
          <w:rFonts w:asciiTheme="minorHAnsi" w:hAnsiTheme="minorHAnsi" w:cstheme="minorHAnsi"/>
        </w:rPr>
        <w:id w:val="1688637624"/>
        <w:lock w:val="contentLocked"/>
        <w:placeholder>
          <w:docPart w:val="DefaultPlaceholder_-1854013440"/>
        </w:placeholder>
        <w:group/>
      </w:sdtPr>
      <w:sdtEndPr/>
      <w:sdtContent>
        <w:p w14:paraId="26E89297" w14:textId="2AFC764F" w:rsidR="00AB3BA6" w:rsidRPr="00AB3BA6" w:rsidRDefault="00AB3BA6" w:rsidP="00AB3BA6">
          <w:pPr>
            <w:pStyle w:val="TableParagraph"/>
            <w:spacing w:line="244" w:lineRule="auto"/>
            <w:ind w:right="406"/>
            <w:rPr>
              <w:rFonts w:asciiTheme="minorHAnsi" w:hAnsiTheme="minorHAnsi" w:cstheme="minorHAnsi"/>
            </w:rPr>
          </w:pPr>
          <w:r w:rsidRPr="00AB3BA6">
            <w:rPr>
              <w:rFonts w:asciiTheme="minorHAnsi" w:hAnsiTheme="minorHAnsi" w:cstheme="minorHAnsi"/>
            </w:rPr>
            <w:t xml:space="preserve">Indicate </w:t>
          </w:r>
          <w:r w:rsidRPr="00AB3BA6">
            <w:rPr>
              <w:rFonts w:asciiTheme="minorHAnsi" w:hAnsiTheme="minorHAnsi" w:cstheme="minorHAnsi"/>
              <w:u w:val="single"/>
            </w:rPr>
            <w:t>PROPOSED</w:t>
          </w:r>
          <w:r w:rsidRPr="00AB3BA6">
            <w:rPr>
              <w:rFonts w:asciiTheme="minorHAnsi" w:hAnsiTheme="minorHAnsi" w:cstheme="minorHAnsi"/>
              <w:spacing w:val="-2"/>
            </w:rPr>
            <w:t xml:space="preserve"> </w:t>
          </w:r>
          <w:r w:rsidRPr="00AB3BA6">
            <w:rPr>
              <w:rFonts w:asciiTheme="minorHAnsi" w:hAnsiTheme="minorHAnsi" w:cstheme="minorHAnsi"/>
            </w:rPr>
            <w:t>method</w:t>
          </w:r>
          <w:r w:rsidRPr="00AB3BA6">
            <w:rPr>
              <w:rFonts w:asciiTheme="minorHAnsi" w:hAnsiTheme="minorHAnsi" w:cstheme="minorHAnsi"/>
              <w:spacing w:val="-3"/>
            </w:rPr>
            <w:t xml:space="preserve"> </w:t>
          </w:r>
          <w:r w:rsidRPr="00AB3BA6">
            <w:rPr>
              <w:rFonts w:asciiTheme="minorHAnsi" w:hAnsiTheme="minorHAnsi" w:cstheme="minorHAnsi"/>
            </w:rPr>
            <w:t>of</w:t>
          </w:r>
          <w:r w:rsidRPr="00AB3BA6">
            <w:rPr>
              <w:rFonts w:asciiTheme="minorHAnsi" w:hAnsiTheme="minorHAnsi" w:cstheme="minorHAnsi"/>
              <w:spacing w:val="-1"/>
            </w:rPr>
            <w:t xml:space="preserve"> </w:t>
          </w:r>
          <w:r w:rsidRPr="00AB3BA6">
            <w:rPr>
              <w:rFonts w:asciiTheme="minorHAnsi" w:hAnsiTheme="minorHAnsi" w:cstheme="minorHAnsi"/>
            </w:rPr>
            <w:t>timber</w:t>
          </w:r>
          <w:r w:rsidRPr="00AB3BA6">
            <w:rPr>
              <w:rFonts w:asciiTheme="minorHAnsi" w:hAnsiTheme="minorHAnsi" w:cstheme="minorHAnsi"/>
              <w:spacing w:val="-3"/>
            </w:rPr>
            <w:t xml:space="preserve"> </w:t>
          </w:r>
          <w:r w:rsidRPr="00AB3BA6">
            <w:rPr>
              <w:rFonts w:asciiTheme="minorHAnsi" w:hAnsiTheme="minorHAnsi" w:cstheme="minorHAnsi"/>
            </w:rPr>
            <w:t>disposition</w:t>
          </w:r>
          <w:r w:rsidR="00A81AEA">
            <w:rPr>
              <w:rFonts w:asciiTheme="minorHAnsi" w:hAnsiTheme="minorHAnsi" w:cstheme="minorHAnsi"/>
            </w:rPr>
            <w:t xml:space="preserve">. </w:t>
          </w:r>
          <w:r w:rsidRPr="00AB3BA6">
            <w:rPr>
              <w:rFonts w:asciiTheme="minorHAnsi" w:hAnsiTheme="minorHAnsi" w:cstheme="minorHAnsi"/>
            </w:rPr>
            <w:t>Select</w:t>
          </w:r>
          <w:r w:rsidRPr="00AB3BA6">
            <w:rPr>
              <w:rFonts w:asciiTheme="minorHAnsi" w:hAnsiTheme="minorHAnsi" w:cstheme="minorHAnsi"/>
              <w:spacing w:val="-1"/>
            </w:rPr>
            <w:t xml:space="preserve"> </w:t>
          </w:r>
          <w:r w:rsidRPr="00AB3BA6">
            <w:rPr>
              <w:rFonts w:asciiTheme="minorHAnsi" w:hAnsiTheme="minorHAnsi" w:cstheme="minorHAnsi"/>
            </w:rPr>
            <w:t>1</w:t>
          </w:r>
          <w:r w:rsidRPr="00AB3BA6">
            <w:rPr>
              <w:rFonts w:asciiTheme="minorHAnsi" w:hAnsiTheme="minorHAnsi" w:cstheme="minorHAnsi"/>
              <w:spacing w:val="-3"/>
            </w:rPr>
            <w:t xml:space="preserve"> </w:t>
          </w:r>
          <w:r w:rsidRPr="00AB3BA6">
            <w:rPr>
              <w:rFonts w:asciiTheme="minorHAnsi" w:hAnsiTheme="minorHAnsi" w:cstheme="minorHAnsi"/>
            </w:rPr>
            <w:t>of</w:t>
          </w:r>
          <w:r w:rsidRPr="00AB3BA6">
            <w:rPr>
              <w:rFonts w:asciiTheme="minorHAnsi" w:hAnsiTheme="minorHAnsi" w:cstheme="minorHAnsi"/>
              <w:spacing w:val="-1"/>
            </w:rPr>
            <w:t xml:space="preserve"> </w:t>
          </w:r>
          <w:r w:rsidRPr="00AB3BA6">
            <w:rPr>
              <w:rFonts w:asciiTheme="minorHAnsi" w:hAnsiTheme="minorHAnsi" w:cstheme="minorHAnsi"/>
            </w:rPr>
            <w:t>the</w:t>
          </w:r>
          <w:r w:rsidRPr="00AB3BA6">
            <w:rPr>
              <w:rFonts w:asciiTheme="minorHAnsi" w:hAnsiTheme="minorHAnsi" w:cstheme="minorHAnsi"/>
              <w:spacing w:val="-3"/>
            </w:rPr>
            <w:t xml:space="preserve"> </w:t>
          </w:r>
          <w:r w:rsidR="00410007">
            <w:rPr>
              <w:rFonts w:asciiTheme="minorHAnsi" w:hAnsiTheme="minorHAnsi" w:cstheme="minorHAnsi"/>
            </w:rPr>
            <w:t>3</w:t>
          </w:r>
          <w:r w:rsidR="00410007" w:rsidRPr="00AB3BA6">
            <w:rPr>
              <w:rFonts w:asciiTheme="minorHAnsi" w:hAnsiTheme="minorHAnsi" w:cstheme="minorHAnsi"/>
            </w:rPr>
            <w:t xml:space="preserve"> </w:t>
          </w:r>
          <w:r w:rsidRPr="00AB3BA6">
            <w:rPr>
              <w:rFonts w:asciiTheme="minorHAnsi" w:hAnsiTheme="minorHAnsi" w:cstheme="minorHAnsi"/>
            </w:rPr>
            <w:t>available options</w:t>
          </w:r>
          <w:r w:rsidRPr="00AB3BA6">
            <w:rPr>
              <w:rFonts w:asciiTheme="minorHAnsi" w:hAnsiTheme="minorHAnsi" w:cstheme="minorHAnsi"/>
              <w:spacing w:val="-2"/>
            </w:rPr>
            <w:t xml:space="preserve"> </w:t>
          </w:r>
          <w:r w:rsidRPr="00AB3BA6">
            <w:rPr>
              <w:rFonts w:asciiTheme="minorHAnsi" w:hAnsiTheme="minorHAnsi" w:cstheme="minorHAnsi"/>
            </w:rPr>
            <w:t>below</w:t>
          </w:r>
          <w:r>
            <w:rPr>
              <w:rFonts w:asciiTheme="minorHAnsi" w:hAnsiTheme="minorHAnsi" w:cstheme="minorHAnsi"/>
            </w:rPr>
            <w:t>:</w:t>
          </w:r>
        </w:p>
        <w:p w14:paraId="700B5874" w14:textId="149B75A2" w:rsidR="00AB3BA6" w:rsidRDefault="00AB3BA6" w:rsidP="00AB3BA6">
          <w:pPr>
            <w:pStyle w:val="TableParagraph"/>
            <w:spacing w:line="244" w:lineRule="auto"/>
            <w:ind w:right="406"/>
            <w:rPr>
              <w:rFonts w:asciiTheme="minorHAnsi" w:hAnsiTheme="minorHAnsi" w:cstheme="minorHAnsi"/>
            </w:rPr>
          </w:pPr>
          <w:r w:rsidRPr="00AB3BA6">
            <w:rPr>
              <w:rFonts w:asciiTheme="minorHAnsi" w:hAnsiTheme="minorHAnsi" w:cstheme="minorHAnsi"/>
            </w:rPr>
            <w:t>(</w:t>
          </w:r>
          <w:r>
            <w:rPr>
              <w:rFonts w:asciiTheme="minorHAnsi" w:hAnsiTheme="minorHAnsi" w:cstheme="minorHAnsi"/>
            </w:rPr>
            <w:t xml:space="preserve">Cut only is at the discretion of the District Manager, default is </w:t>
          </w:r>
          <w:r w:rsidR="00410007">
            <w:rPr>
              <w:rFonts w:asciiTheme="minorHAnsi" w:hAnsiTheme="minorHAnsi" w:cstheme="minorHAnsi"/>
            </w:rPr>
            <w:t xml:space="preserve">Cut </w:t>
          </w:r>
          <w:r>
            <w:rPr>
              <w:rFonts w:asciiTheme="minorHAnsi" w:hAnsiTheme="minorHAnsi" w:cstheme="minorHAnsi"/>
            </w:rPr>
            <w:t>and remove</w:t>
          </w:r>
          <w:r w:rsidRPr="00AB3BA6">
            <w:rPr>
              <w:rFonts w:asciiTheme="minorHAnsi" w:hAnsiTheme="minorHAnsi" w:cstheme="minorHAnsi"/>
            </w:rPr>
            <w:t>)</w:t>
          </w:r>
        </w:p>
      </w:sdtContent>
    </w:sdt>
    <w:p w14:paraId="7E4D516C" w14:textId="6B73CEAB" w:rsidR="00AB3BA6" w:rsidRPr="00AB3BA6" w:rsidRDefault="006A3F20" w:rsidP="00AB3BA6">
      <w:pPr>
        <w:pStyle w:val="TableParagraph"/>
        <w:spacing w:before="126"/>
        <w:rPr>
          <w:rFonts w:asciiTheme="minorHAnsi" w:hAnsiTheme="minorHAnsi" w:cstheme="minorHAnsi"/>
          <w:b/>
        </w:rPr>
      </w:pPr>
      <w:sdt>
        <w:sdtPr>
          <w:rPr>
            <w:rFonts w:asciiTheme="minorHAnsi" w:hAnsiTheme="minorHAnsi" w:cstheme="minorHAnsi"/>
            <w:b/>
          </w:rPr>
          <w:id w:val="-812482691"/>
          <w14:checkbox>
            <w14:checked w14:val="0"/>
            <w14:checkedState w14:val="2612" w14:font="MS Gothic"/>
            <w14:uncheckedState w14:val="2610" w14:font="MS Gothic"/>
          </w14:checkbox>
        </w:sdtPr>
        <w:sdtEndPr/>
        <w:sdtContent>
          <w:r w:rsidR="000E6049">
            <w:rPr>
              <w:rFonts w:ascii="MS Gothic" w:eastAsia="MS Gothic" w:hAnsi="MS Gothic" w:cstheme="minorHAnsi" w:hint="eastAsia"/>
              <w:b/>
            </w:rPr>
            <w:t>☐</w:t>
          </w:r>
        </w:sdtContent>
      </w:sdt>
      <w:r w:rsidR="000B29DA">
        <w:rPr>
          <w:rFonts w:asciiTheme="minorHAnsi" w:hAnsiTheme="minorHAnsi" w:cstheme="minorHAnsi"/>
          <w:b/>
        </w:rPr>
        <w:t xml:space="preserve"> </w:t>
      </w:r>
      <w:sdt>
        <w:sdtPr>
          <w:rPr>
            <w:rFonts w:asciiTheme="minorHAnsi" w:hAnsiTheme="minorHAnsi" w:cstheme="minorHAnsi"/>
            <w:b/>
          </w:rPr>
          <w:id w:val="-1879007799"/>
          <w:lock w:val="contentLocked"/>
          <w:placeholder>
            <w:docPart w:val="DefaultPlaceholder_-1854013440"/>
          </w:placeholder>
          <w:group/>
        </w:sdtPr>
        <w:sdtEndPr>
          <w:rPr>
            <w:b w:val="0"/>
            <w:spacing w:val="-2"/>
          </w:rPr>
        </w:sdtEndPr>
        <w:sdtContent>
          <w:r w:rsidR="00AB3BA6" w:rsidRPr="00AB3BA6">
            <w:rPr>
              <w:rFonts w:asciiTheme="minorHAnsi" w:hAnsiTheme="minorHAnsi" w:cstheme="minorHAnsi"/>
              <w:b/>
            </w:rPr>
            <w:t>Cut</w:t>
          </w:r>
          <w:r w:rsidR="00AB3BA6" w:rsidRPr="00AB3BA6">
            <w:rPr>
              <w:rFonts w:asciiTheme="minorHAnsi" w:hAnsiTheme="minorHAnsi" w:cstheme="minorHAnsi"/>
              <w:b/>
              <w:spacing w:val="-2"/>
            </w:rPr>
            <w:t xml:space="preserve"> </w:t>
          </w:r>
          <w:r w:rsidR="00AB3BA6" w:rsidRPr="00AB3BA6">
            <w:rPr>
              <w:rFonts w:asciiTheme="minorHAnsi" w:hAnsiTheme="minorHAnsi" w:cstheme="minorHAnsi"/>
              <w:b/>
            </w:rPr>
            <w:t xml:space="preserve">and remove </w:t>
          </w:r>
          <w:r w:rsidR="00AB3BA6">
            <w:rPr>
              <w:rFonts w:asciiTheme="minorHAnsi" w:hAnsiTheme="minorHAnsi" w:cstheme="minorHAnsi"/>
              <w:b/>
            </w:rPr>
            <w:t>-</w:t>
          </w:r>
          <w:r w:rsidR="00CA74F9">
            <w:rPr>
              <w:rFonts w:asciiTheme="minorHAnsi" w:hAnsiTheme="minorHAnsi" w:cstheme="minorHAnsi"/>
              <w:b/>
            </w:rPr>
            <w:t xml:space="preserve"> </w:t>
          </w:r>
          <w:r w:rsidR="00454AD3" w:rsidRPr="00454AD3">
            <w:rPr>
              <w:rFonts w:asciiTheme="minorHAnsi" w:hAnsiTheme="minorHAnsi" w:cstheme="minorHAnsi"/>
              <w:bCs/>
            </w:rPr>
            <w:t>FLTC</w:t>
          </w:r>
          <w:r w:rsidR="00AB3BA6" w:rsidRPr="00454AD3">
            <w:rPr>
              <w:rFonts w:asciiTheme="minorHAnsi" w:hAnsiTheme="minorHAnsi" w:cstheme="minorHAnsi"/>
              <w:bCs/>
              <w:spacing w:val="1"/>
            </w:rPr>
            <w:t xml:space="preserve"> </w:t>
          </w:r>
          <w:r w:rsidR="00AB3BA6" w:rsidRPr="00AB3BA6">
            <w:rPr>
              <w:rFonts w:asciiTheme="minorHAnsi" w:hAnsiTheme="minorHAnsi" w:cstheme="minorHAnsi"/>
            </w:rPr>
            <w:t>holder</w:t>
          </w:r>
          <w:r w:rsidR="00AB3BA6" w:rsidRPr="00AB3BA6">
            <w:rPr>
              <w:rFonts w:asciiTheme="minorHAnsi" w:hAnsiTheme="minorHAnsi" w:cstheme="minorHAnsi"/>
              <w:spacing w:val="1"/>
            </w:rPr>
            <w:t xml:space="preserve"> </w:t>
          </w:r>
          <w:r w:rsidR="00AB3BA6" w:rsidRPr="00AB3BA6">
            <w:rPr>
              <w:rFonts w:asciiTheme="minorHAnsi" w:hAnsiTheme="minorHAnsi" w:cstheme="minorHAnsi"/>
            </w:rPr>
            <w:t>will</w:t>
          </w:r>
          <w:r w:rsidR="00AB3BA6" w:rsidRPr="00AB3BA6">
            <w:rPr>
              <w:rFonts w:asciiTheme="minorHAnsi" w:hAnsiTheme="minorHAnsi" w:cstheme="minorHAnsi"/>
              <w:spacing w:val="1"/>
            </w:rPr>
            <w:t xml:space="preserve"> </w:t>
          </w:r>
          <w:r w:rsidR="00AB3BA6" w:rsidRPr="00AB3BA6">
            <w:rPr>
              <w:rFonts w:asciiTheme="minorHAnsi" w:hAnsiTheme="minorHAnsi" w:cstheme="minorHAnsi"/>
            </w:rPr>
            <w:t>obtain</w:t>
          </w:r>
          <w:r w:rsidR="00AB3BA6" w:rsidRPr="00AB3BA6">
            <w:rPr>
              <w:rFonts w:asciiTheme="minorHAnsi" w:hAnsiTheme="minorHAnsi" w:cstheme="minorHAnsi"/>
              <w:spacing w:val="1"/>
            </w:rPr>
            <w:t xml:space="preserve"> </w:t>
          </w:r>
          <w:r w:rsidR="00AB3BA6" w:rsidRPr="00AB3BA6">
            <w:rPr>
              <w:rFonts w:asciiTheme="minorHAnsi" w:hAnsiTheme="minorHAnsi" w:cstheme="minorHAnsi"/>
            </w:rPr>
            <w:t>ownership</w:t>
          </w:r>
          <w:r w:rsidR="00AB3BA6" w:rsidRPr="00AB3BA6">
            <w:rPr>
              <w:rFonts w:asciiTheme="minorHAnsi" w:hAnsiTheme="minorHAnsi" w:cstheme="minorHAnsi"/>
              <w:spacing w:val="1"/>
            </w:rPr>
            <w:t xml:space="preserve"> </w:t>
          </w:r>
          <w:r w:rsidR="00AB3BA6" w:rsidRPr="00AB3BA6">
            <w:rPr>
              <w:rFonts w:asciiTheme="minorHAnsi" w:hAnsiTheme="minorHAnsi" w:cstheme="minorHAnsi"/>
            </w:rPr>
            <w:t>of</w:t>
          </w:r>
          <w:r w:rsidR="00AB3BA6" w:rsidRPr="00AB3BA6">
            <w:rPr>
              <w:rFonts w:asciiTheme="minorHAnsi" w:hAnsiTheme="minorHAnsi" w:cstheme="minorHAnsi"/>
              <w:spacing w:val="1"/>
            </w:rPr>
            <w:t xml:space="preserve"> </w:t>
          </w:r>
          <w:r w:rsidR="00AB3BA6" w:rsidRPr="00AB3BA6">
            <w:rPr>
              <w:rFonts w:asciiTheme="minorHAnsi" w:hAnsiTheme="minorHAnsi" w:cstheme="minorHAnsi"/>
            </w:rPr>
            <w:t>the</w:t>
          </w:r>
          <w:r w:rsidR="00AB3BA6" w:rsidRPr="00AB3BA6">
            <w:rPr>
              <w:rFonts w:asciiTheme="minorHAnsi" w:hAnsiTheme="minorHAnsi" w:cstheme="minorHAnsi"/>
              <w:spacing w:val="1"/>
            </w:rPr>
            <w:t xml:space="preserve"> </w:t>
          </w:r>
          <w:r w:rsidR="00AB3BA6" w:rsidRPr="00AB3BA6">
            <w:rPr>
              <w:rFonts w:asciiTheme="minorHAnsi" w:hAnsiTheme="minorHAnsi" w:cstheme="minorHAnsi"/>
            </w:rPr>
            <w:t>timber</w:t>
          </w:r>
          <w:r w:rsidR="00AB3BA6" w:rsidRPr="00AB3BA6">
            <w:rPr>
              <w:rFonts w:asciiTheme="minorHAnsi" w:hAnsiTheme="minorHAnsi" w:cstheme="minorHAnsi"/>
              <w:spacing w:val="1"/>
            </w:rPr>
            <w:t xml:space="preserve"> </w:t>
          </w:r>
          <w:r w:rsidR="00AB3BA6" w:rsidRPr="00AB3BA6">
            <w:rPr>
              <w:rFonts w:asciiTheme="minorHAnsi" w:hAnsiTheme="minorHAnsi" w:cstheme="minorHAnsi"/>
            </w:rPr>
            <w:t>to</w:t>
          </w:r>
          <w:r w:rsidR="00AB3BA6" w:rsidRPr="00AB3BA6">
            <w:rPr>
              <w:rFonts w:asciiTheme="minorHAnsi" w:hAnsiTheme="minorHAnsi" w:cstheme="minorHAnsi"/>
              <w:spacing w:val="1"/>
            </w:rPr>
            <w:t xml:space="preserve"> </w:t>
          </w:r>
          <w:r w:rsidR="00AB3BA6" w:rsidRPr="00AB3BA6">
            <w:rPr>
              <w:rFonts w:asciiTheme="minorHAnsi" w:hAnsiTheme="minorHAnsi" w:cstheme="minorHAnsi"/>
            </w:rPr>
            <w:t>dispose</w:t>
          </w:r>
          <w:r w:rsidR="00AB3BA6" w:rsidRPr="00AB3BA6">
            <w:rPr>
              <w:rFonts w:asciiTheme="minorHAnsi" w:hAnsiTheme="minorHAnsi" w:cstheme="minorHAnsi"/>
              <w:spacing w:val="1"/>
            </w:rPr>
            <w:t xml:space="preserve"> </w:t>
          </w:r>
          <w:r w:rsidR="00AB3BA6" w:rsidRPr="00AB3BA6">
            <w:rPr>
              <w:rFonts w:asciiTheme="minorHAnsi" w:hAnsiTheme="minorHAnsi" w:cstheme="minorHAnsi"/>
            </w:rPr>
            <w:t>of</w:t>
          </w:r>
          <w:r w:rsidR="00AB3BA6" w:rsidRPr="00AB3BA6">
            <w:rPr>
              <w:rFonts w:asciiTheme="minorHAnsi" w:hAnsiTheme="minorHAnsi" w:cstheme="minorHAnsi"/>
              <w:spacing w:val="1"/>
            </w:rPr>
            <w:t xml:space="preserve"> </w:t>
          </w:r>
          <w:r w:rsidR="00AB3BA6" w:rsidRPr="00AB3BA6">
            <w:rPr>
              <w:rFonts w:asciiTheme="minorHAnsi" w:hAnsiTheme="minorHAnsi" w:cstheme="minorHAnsi"/>
            </w:rPr>
            <w:t>at</w:t>
          </w:r>
          <w:r w:rsidR="00AB3BA6" w:rsidRPr="00AB3BA6">
            <w:rPr>
              <w:rFonts w:asciiTheme="minorHAnsi" w:hAnsiTheme="minorHAnsi" w:cstheme="minorHAnsi"/>
              <w:spacing w:val="1"/>
            </w:rPr>
            <w:t xml:space="preserve"> </w:t>
          </w:r>
          <w:r w:rsidR="00AB3BA6" w:rsidRPr="00AB3BA6">
            <w:rPr>
              <w:rFonts w:asciiTheme="minorHAnsi" w:hAnsiTheme="minorHAnsi" w:cstheme="minorHAnsi"/>
            </w:rPr>
            <w:t>their</w:t>
          </w:r>
          <w:r w:rsidR="00AB3BA6" w:rsidRPr="00AB3BA6">
            <w:rPr>
              <w:rFonts w:asciiTheme="minorHAnsi" w:hAnsiTheme="minorHAnsi" w:cstheme="minorHAnsi"/>
              <w:spacing w:val="1"/>
            </w:rPr>
            <w:t xml:space="preserve"> </w:t>
          </w:r>
          <w:r w:rsidR="00AB3BA6" w:rsidRPr="00AB3BA6">
            <w:rPr>
              <w:rFonts w:asciiTheme="minorHAnsi" w:hAnsiTheme="minorHAnsi" w:cstheme="minorHAnsi"/>
            </w:rPr>
            <w:t>choice.</w:t>
          </w:r>
          <w:r w:rsidR="00AB3BA6" w:rsidRPr="00AB3BA6">
            <w:rPr>
              <w:rFonts w:asciiTheme="minorHAnsi" w:hAnsiTheme="minorHAnsi" w:cstheme="minorHAnsi"/>
              <w:spacing w:val="1"/>
            </w:rPr>
            <w:t xml:space="preserve"> </w:t>
          </w:r>
          <w:r w:rsidR="00AB3BA6" w:rsidRPr="00AB3BA6">
            <w:rPr>
              <w:rFonts w:asciiTheme="minorHAnsi" w:hAnsiTheme="minorHAnsi" w:cstheme="minorHAnsi"/>
            </w:rPr>
            <w:t>Stumpage</w:t>
          </w:r>
          <w:r w:rsidR="00EA44E1">
            <w:rPr>
              <w:rFonts w:asciiTheme="minorHAnsi" w:hAnsiTheme="minorHAnsi" w:cstheme="minorHAnsi"/>
            </w:rPr>
            <w:t xml:space="preserve"> and waste</w:t>
          </w:r>
          <w:r w:rsidR="00AB3BA6" w:rsidRPr="00AB3BA6">
            <w:rPr>
              <w:rFonts w:asciiTheme="minorHAnsi" w:hAnsiTheme="minorHAnsi" w:cstheme="minorHAnsi"/>
              <w:spacing w:val="1"/>
            </w:rPr>
            <w:t xml:space="preserve"> </w:t>
          </w:r>
          <w:r w:rsidR="00AB3BA6" w:rsidRPr="00AB3BA6">
            <w:rPr>
              <w:rFonts w:asciiTheme="minorHAnsi" w:hAnsiTheme="minorHAnsi" w:cstheme="minorHAnsi"/>
            </w:rPr>
            <w:t>charges</w:t>
          </w:r>
          <w:r w:rsidR="00AB3BA6" w:rsidRPr="00AB3BA6">
            <w:rPr>
              <w:rFonts w:asciiTheme="minorHAnsi" w:hAnsiTheme="minorHAnsi" w:cstheme="minorHAnsi"/>
              <w:spacing w:val="1"/>
            </w:rPr>
            <w:t xml:space="preserve"> </w:t>
          </w:r>
          <w:r w:rsidR="00AB3BA6" w:rsidRPr="00AB3BA6">
            <w:rPr>
              <w:rFonts w:asciiTheme="minorHAnsi" w:hAnsiTheme="minorHAnsi" w:cstheme="minorHAnsi"/>
            </w:rPr>
            <w:t>will</w:t>
          </w:r>
          <w:r w:rsidR="00AB3BA6" w:rsidRPr="00AB3BA6">
            <w:rPr>
              <w:rFonts w:asciiTheme="minorHAnsi" w:hAnsiTheme="minorHAnsi" w:cstheme="minorHAnsi"/>
              <w:spacing w:val="1"/>
            </w:rPr>
            <w:t xml:space="preserve"> </w:t>
          </w:r>
          <w:r w:rsidR="002C4475" w:rsidRPr="00AB3BA6">
            <w:rPr>
              <w:rFonts w:asciiTheme="minorHAnsi" w:hAnsiTheme="minorHAnsi" w:cstheme="minorHAnsi"/>
              <w:spacing w:val="-2"/>
            </w:rPr>
            <w:t>apply.</w:t>
          </w:r>
        </w:sdtContent>
      </w:sdt>
    </w:p>
    <w:p w14:paraId="5E8D4E68" w14:textId="4ADD045B" w:rsidR="00AB3BA6" w:rsidRDefault="006A3F20" w:rsidP="0033181A">
      <w:pPr>
        <w:pStyle w:val="TableParagraph"/>
        <w:spacing w:before="126" w:after="240"/>
        <w:rPr>
          <w:rFonts w:asciiTheme="minorHAnsi" w:hAnsiTheme="minorHAnsi" w:cstheme="minorHAnsi"/>
          <w:bCs/>
        </w:rPr>
      </w:pPr>
      <w:sdt>
        <w:sdtPr>
          <w:rPr>
            <w:rFonts w:asciiTheme="minorHAnsi" w:hAnsiTheme="minorHAnsi" w:cstheme="minorHAnsi"/>
            <w:b/>
          </w:rPr>
          <w:id w:val="-1263986888"/>
          <w14:checkbox>
            <w14:checked w14:val="0"/>
            <w14:checkedState w14:val="2612" w14:font="MS Gothic"/>
            <w14:uncheckedState w14:val="2610" w14:font="MS Gothic"/>
          </w14:checkbox>
        </w:sdtPr>
        <w:sdtEndPr/>
        <w:sdtContent>
          <w:r w:rsidR="000E6049">
            <w:rPr>
              <w:rFonts w:ascii="MS Gothic" w:eastAsia="MS Gothic" w:hAnsi="MS Gothic" w:cstheme="minorHAnsi" w:hint="eastAsia"/>
              <w:b/>
            </w:rPr>
            <w:t>☐</w:t>
          </w:r>
        </w:sdtContent>
      </w:sdt>
      <w:r w:rsidR="000B29DA">
        <w:rPr>
          <w:rFonts w:asciiTheme="minorHAnsi" w:hAnsiTheme="minorHAnsi" w:cstheme="minorHAnsi"/>
          <w:b/>
        </w:rPr>
        <w:t xml:space="preserve"> </w:t>
      </w:r>
      <w:sdt>
        <w:sdtPr>
          <w:rPr>
            <w:rFonts w:asciiTheme="minorHAnsi" w:hAnsiTheme="minorHAnsi" w:cstheme="minorHAnsi"/>
            <w:b/>
          </w:rPr>
          <w:id w:val="1667978596"/>
          <w:lock w:val="contentLocked"/>
          <w:placeholder>
            <w:docPart w:val="DefaultPlaceholder_-1854013440"/>
          </w:placeholder>
          <w:group/>
        </w:sdtPr>
        <w:sdtEndPr>
          <w:rPr>
            <w:b w:val="0"/>
            <w:bCs/>
          </w:rPr>
        </w:sdtEndPr>
        <w:sdtContent>
          <w:r w:rsidR="00AB3BA6" w:rsidRPr="00AB3BA6">
            <w:rPr>
              <w:rFonts w:asciiTheme="minorHAnsi" w:hAnsiTheme="minorHAnsi" w:cstheme="minorHAnsi"/>
              <w:b/>
            </w:rPr>
            <w:t>Cut</w:t>
          </w:r>
          <w:r w:rsidR="006403E4">
            <w:rPr>
              <w:rFonts w:asciiTheme="minorHAnsi" w:hAnsiTheme="minorHAnsi" w:cstheme="minorHAnsi"/>
              <w:b/>
            </w:rPr>
            <w:t xml:space="preserve"> </w:t>
          </w:r>
          <w:r w:rsidR="00AB3BA6" w:rsidRPr="00AB3BA6">
            <w:rPr>
              <w:rFonts w:asciiTheme="minorHAnsi" w:hAnsiTheme="minorHAnsi" w:cstheme="minorHAnsi"/>
              <w:b/>
            </w:rPr>
            <w:t xml:space="preserve">and deck merchantable timber </w:t>
          </w:r>
          <w:r w:rsidR="006D4D53">
            <w:rPr>
              <w:rFonts w:asciiTheme="minorHAnsi" w:hAnsiTheme="minorHAnsi" w:cstheme="minorHAnsi"/>
              <w:b/>
            </w:rPr>
            <w:t xml:space="preserve">- </w:t>
          </w:r>
          <w:r w:rsidR="006D4D53" w:rsidRPr="006D4D53">
            <w:rPr>
              <w:rFonts w:asciiTheme="minorHAnsi" w:hAnsiTheme="minorHAnsi" w:cstheme="minorHAnsi"/>
              <w:bCs/>
            </w:rPr>
            <w:t>Only</w:t>
          </w:r>
          <w:r w:rsidR="00AB3BA6" w:rsidRPr="006D4D53">
            <w:rPr>
              <w:rFonts w:asciiTheme="minorHAnsi" w:hAnsiTheme="minorHAnsi" w:cstheme="minorHAnsi"/>
              <w:bCs/>
            </w:rPr>
            <w:t xml:space="preserve"> </w:t>
          </w:r>
          <w:r w:rsidR="00AB3BA6" w:rsidRPr="00AB3BA6">
            <w:rPr>
              <w:rFonts w:asciiTheme="minorHAnsi" w:hAnsiTheme="minorHAnsi" w:cstheme="minorHAnsi"/>
              <w:bCs/>
            </w:rPr>
            <w:t xml:space="preserve">applies </w:t>
          </w:r>
          <w:r w:rsidR="006403E4">
            <w:rPr>
              <w:rFonts w:asciiTheme="minorHAnsi" w:hAnsiTheme="minorHAnsi" w:cstheme="minorHAnsi"/>
              <w:bCs/>
            </w:rPr>
            <w:t xml:space="preserve">if </w:t>
          </w:r>
          <w:r w:rsidR="00AB3BA6" w:rsidRPr="00AB3BA6">
            <w:rPr>
              <w:rFonts w:asciiTheme="minorHAnsi" w:hAnsiTheme="minorHAnsi" w:cstheme="minorHAnsi"/>
              <w:bCs/>
            </w:rPr>
            <w:t xml:space="preserve">another applicant </w:t>
          </w:r>
          <w:r w:rsidR="006403E4" w:rsidRPr="00AB3BA6">
            <w:rPr>
              <w:rFonts w:asciiTheme="minorHAnsi" w:hAnsiTheme="minorHAnsi" w:cstheme="minorHAnsi"/>
              <w:bCs/>
            </w:rPr>
            <w:t>removes</w:t>
          </w:r>
          <w:r w:rsidR="00AB3BA6" w:rsidRPr="00AB3BA6">
            <w:rPr>
              <w:rFonts w:asciiTheme="minorHAnsi" w:hAnsiTheme="minorHAnsi" w:cstheme="minorHAnsi"/>
              <w:bCs/>
            </w:rPr>
            <w:t xml:space="preserve"> the timber or the </w:t>
          </w:r>
          <w:r w:rsidR="00454AD3">
            <w:rPr>
              <w:rFonts w:asciiTheme="minorHAnsi" w:hAnsiTheme="minorHAnsi" w:cstheme="minorHAnsi"/>
              <w:bCs/>
            </w:rPr>
            <w:t>District Manager</w:t>
          </w:r>
          <w:r w:rsidR="00AB3BA6" w:rsidRPr="00AB3BA6">
            <w:rPr>
              <w:rFonts w:asciiTheme="minorHAnsi" w:hAnsiTheme="minorHAnsi" w:cstheme="minorHAnsi"/>
              <w:bCs/>
              <w:spacing w:val="-1"/>
            </w:rPr>
            <w:t xml:space="preserve"> </w:t>
          </w:r>
          <w:r w:rsidR="00AB3BA6" w:rsidRPr="00AB3BA6">
            <w:rPr>
              <w:rFonts w:asciiTheme="minorHAnsi" w:hAnsiTheme="minorHAnsi" w:cstheme="minorHAnsi"/>
              <w:bCs/>
            </w:rPr>
            <w:t>agrees to</w:t>
          </w:r>
          <w:r w:rsidR="00AB3BA6" w:rsidRPr="00AB3BA6">
            <w:rPr>
              <w:rFonts w:asciiTheme="minorHAnsi" w:hAnsiTheme="minorHAnsi" w:cstheme="minorHAnsi"/>
              <w:bCs/>
              <w:spacing w:val="-3"/>
            </w:rPr>
            <w:t xml:space="preserve"> </w:t>
          </w:r>
          <w:r w:rsidR="00AB3BA6" w:rsidRPr="00AB3BA6">
            <w:rPr>
              <w:rFonts w:asciiTheme="minorHAnsi" w:hAnsiTheme="minorHAnsi" w:cstheme="minorHAnsi"/>
              <w:bCs/>
            </w:rPr>
            <w:t>ret</w:t>
          </w:r>
          <w:r w:rsidR="0033181A">
            <w:rPr>
              <w:rFonts w:asciiTheme="minorHAnsi" w:hAnsiTheme="minorHAnsi" w:cstheme="minorHAnsi"/>
              <w:bCs/>
            </w:rPr>
            <w:t>a</w:t>
          </w:r>
          <w:r w:rsidR="00AB3BA6" w:rsidRPr="00AB3BA6">
            <w:rPr>
              <w:rFonts w:asciiTheme="minorHAnsi" w:hAnsiTheme="minorHAnsi" w:cstheme="minorHAnsi"/>
              <w:bCs/>
            </w:rPr>
            <w:t>in</w:t>
          </w:r>
          <w:r w:rsidR="00AB3BA6" w:rsidRPr="00AB3BA6">
            <w:rPr>
              <w:rFonts w:asciiTheme="minorHAnsi" w:hAnsiTheme="minorHAnsi" w:cstheme="minorHAnsi"/>
              <w:bCs/>
              <w:spacing w:val="-3"/>
            </w:rPr>
            <w:t xml:space="preserve"> </w:t>
          </w:r>
          <w:r w:rsidR="00AB3BA6" w:rsidRPr="00AB3BA6">
            <w:rPr>
              <w:rFonts w:asciiTheme="minorHAnsi" w:hAnsiTheme="minorHAnsi" w:cstheme="minorHAnsi"/>
              <w:bCs/>
            </w:rPr>
            <w:t>ownership</w:t>
          </w:r>
          <w:r w:rsidR="00AB3BA6" w:rsidRPr="00AB3BA6">
            <w:rPr>
              <w:rFonts w:asciiTheme="minorHAnsi" w:hAnsiTheme="minorHAnsi" w:cstheme="minorHAnsi"/>
              <w:bCs/>
              <w:spacing w:val="-5"/>
            </w:rPr>
            <w:t xml:space="preserve"> </w:t>
          </w:r>
          <w:r w:rsidR="00AB3BA6" w:rsidRPr="00AB3BA6">
            <w:rPr>
              <w:rFonts w:asciiTheme="minorHAnsi" w:hAnsiTheme="minorHAnsi" w:cstheme="minorHAnsi"/>
              <w:bCs/>
            </w:rPr>
            <w:t>of</w:t>
          </w:r>
          <w:r w:rsidR="00AB3BA6" w:rsidRPr="00AB3BA6">
            <w:rPr>
              <w:rFonts w:asciiTheme="minorHAnsi" w:hAnsiTheme="minorHAnsi" w:cstheme="minorHAnsi"/>
              <w:bCs/>
              <w:spacing w:val="-6"/>
            </w:rPr>
            <w:t xml:space="preserve"> </w:t>
          </w:r>
          <w:r w:rsidR="00AB3BA6" w:rsidRPr="00AB3BA6">
            <w:rPr>
              <w:rFonts w:asciiTheme="minorHAnsi" w:hAnsiTheme="minorHAnsi" w:cstheme="minorHAnsi"/>
              <w:bCs/>
            </w:rPr>
            <w:t>timber</w:t>
          </w:r>
          <w:r w:rsidR="00AB3BA6" w:rsidRPr="00AB3BA6">
            <w:rPr>
              <w:rFonts w:asciiTheme="minorHAnsi" w:hAnsiTheme="minorHAnsi" w:cstheme="minorHAnsi"/>
              <w:bCs/>
              <w:spacing w:val="-4"/>
            </w:rPr>
            <w:t xml:space="preserve"> </w:t>
          </w:r>
          <w:r w:rsidR="00AB3BA6" w:rsidRPr="00AB3BA6">
            <w:rPr>
              <w:rFonts w:asciiTheme="minorHAnsi" w:hAnsiTheme="minorHAnsi" w:cstheme="minorHAnsi"/>
              <w:bCs/>
            </w:rPr>
            <w:t>and</w:t>
          </w:r>
          <w:r w:rsidR="00AB3BA6" w:rsidRPr="00AB3BA6">
            <w:rPr>
              <w:rFonts w:asciiTheme="minorHAnsi" w:hAnsiTheme="minorHAnsi" w:cstheme="minorHAnsi"/>
              <w:bCs/>
              <w:spacing w:val="-2"/>
            </w:rPr>
            <w:t xml:space="preserve"> </w:t>
          </w:r>
          <w:r w:rsidR="00AB3BA6" w:rsidRPr="00AB3BA6">
            <w:rPr>
              <w:rFonts w:asciiTheme="minorHAnsi" w:hAnsiTheme="minorHAnsi" w:cstheme="minorHAnsi"/>
              <w:bCs/>
            </w:rPr>
            <w:t>sell</w:t>
          </w:r>
          <w:r w:rsidR="00AB3BA6" w:rsidRPr="00AB3BA6">
            <w:rPr>
              <w:rFonts w:asciiTheme="minorHAnsi" w:hAnsiTheme="minorHAnsi" w:cstheme="minorHAnsi"/>
              <w:bCs/>
              <w:spacing w:val="-6"/>
            </w:rPr>
            <w:t xml:space="preserve"> </w:t>
          </w:r>
          <w:r w:rsidR="00AB3BA6" w:rsidRPr="00AB3BA6">
            <w:rPr>
              <w:rFonts w:asciiTheme="minorHAnsi" w:hAnsiTheme="minorHAnsi" w:cstheme="minorHAnsi"/>
              <w:bCs/>
            </w:rPr>
            <w:t>it</w:t>
          </w:r>
          <w:r w:rsidR="00AB3BA6" w:rsidRPr="00AB3BA6">
            <w:rPr>
              <w:rFonts w:asciiTheme="minorHAnsi" w:hAnsiTheme="minorHAnsi" w:cstheme="minorHAnsi"/>
              <w:bCs/>
              <w:spacing w:val="-4"/>
            </w:rPr>
            <w:t xml:space="preserve"> </w:t>
          </w:r>
          <w:r w:rsidR="00AB3BA6" w:rsidRPr="00AB3BA6">
            <w:rPr>
              <w:rFonts w:asciiTheme="minorHAnsi" w:hAnsiTheme="minorHAnsi" w:cstheme="minorHAnsi"/>
              <w:bCs/>
            </w:rPr>
            <w:t>to</w:t>
          </w:r>
          <w:r w:rsidR="00AB3BA6" w:rsidRPr="00AB3BA6">
            <w:rPr>
              <w:rFonts w:asciiTheme="minorHAnsi" w:hAnsiTheme="minorHAnsi" w:cstheme="minorHAnsi"/>
              <w:bCs/>
              <w:spacing w:val="-2"/>
            </w:rPr>
            <w:t xml:space="preserve"> </w:t>
          </w:r>
          <w:r w:rsidR="00AB3BA6" w:rsidRPr="00AB3BA6">
            <w:rPr>
              <w:rFonts w:asciiTheme="minorHAnsi" w:hAnsiTheme="minorHAnsi" w:cstheme="minorHAnsi"/>
              <w:bCs/>
            </w:rPr>
            <w:t>another</w:t>
          </w:r>
          <w:r w:rsidR="00AB3BA6" w:rsidRPr="00AB3BA6">
            <w:rPr>
              <w:rFonts w:asciiTheme="minorHAnsi" w:hAnsiTheme="minorHAnsi" w:cstheme="minorHAnsi"/>
              <w:bCs/>
              <w:spacing w:val="-6"/>
            </w:rPr>
            <w:t xml:space="preserve"> </w:t>
          </w:r>
          <w:r w:rsidR="00AB3BA6" w:rsidRPr="00AB3BA6">
            <w:rPr>
              <w:rFonts w:asciiTheme="minorHAnsi" w:hAnsiTheme="minorHAnsi" w:cstheme="minorHAnsi"/>
              <w:bCs/>
            </w:rPr>
            <w:t>party.</w:t>
          </w:r>
        </w:sdtContent>
      </w:sdt>
    </w:p>
    <w:p w14:paraId="6B0B7860" w14:textId="0482409A" w:rsidR="00296E8E" w:rsidRDefault="006A3F20" w:rsidP="0033181A">
      <w:pPr>
        <w:pStyle w:val="TableParagraph"/>
        <w:spacing w:before="126" w:after="240"/>
        <w:rPr>
          <w:rFonts w:asciiTheme="minorHAnsi" w:hAnsiTheme="minorHAnsi" w:cstheme="minorHAnsi"/>
          <w:bCs/>
        </w:rPr>
      </w:pPr>
      <w:sdt>
        <w:sdtPr>
          <w:rPr>
            <w:rFonts w:asciiTheme="minorHAnsi" w:hAnsiTheme="minorHAnsi" w:cstheme="minorHAnsi"/>
            <w:b/>
          </w:rPr>
          <w:id w:val="-1118604683"/>
          <w14:checkbox>
            <w14:checked w14:val="0"/>
            <w14:checkedState w14:val="2612" w14:font="MS Gothic"/>
            <w14:uncheckedState w14:val="2610" w14:font="MS Gothic"/>
          </w14:checkbox>
        </w:sdtPr>
        <w:sdtEndPr/>
        <w:sdtContent>
          <w:r w:rsidR="000E6049">
            <w:rPr>
              <w:rFonts w:ascii="MS Gothic" w:eastAsia="MS Gothic" w:hAnsi="MS Gothic" w:cstheme="minorHAnsi" w:hint="eastAsia"/>
              <w:b/>
            </w:rPr>
            <w:t>☐</w:t>
          </w:r>
        </w:sdtContent>
      </w:sdt>
      <w:r w:rsidR="000E6049" w:rsidRPr="00296E8E">
        <w:rPr>
          <w:rFonts w:ascii="Segoe UI Symbol" w:hAnsi="Segoe UI Symbol" w:cs="Segoe UI Symbol"/>
          <w:bCs/>
        </w:rPr>
        <w:t xml:space="preserve"> </w:t>
      </w:r>
      <w:sdt>
        <w:sdtPr>
          <w:rPr>
            <w:rFonts w:ascii="Segoe UI Symbol" w:hAnsi="Segoe UI Symbol" w:cs="Segoe UI Symbol"/>
            <w:bCs/>
          </w:rPr>
          <w:id w:val="669609937"/>
          <w:lock w:val="contentLocked"/>
          <w:placeholder>
            <w:docPart w:val="DefaultPlaceholder_-1854013440"/>
          </w:placeholder>
          <w:group/>
        </w:sdtPr>
        <w:sdtEndPr>
          <w:rPr>
            <w:rFonts w:ascii="Calibri" w:hAnsi="Calibri" w:cs="Calibri"/>
          </w:rPr>
        </w:sdtEndPr>
        <w:sdtContent>
          <w:r w:rsidR="007D39F2" w:rsidRPr="0071344D">
            <w:rPr>
              <w:rFonts w:ascii="Calibri" w:hAnsi="Calibri" w:cs="Calibri"/>
              <w:b/>
            </w:rPr>
            <w:t>Remove only</w:t>
          </w:r>
          <w:r w:rsidR="00042B0D">
            <w:rPr>
              <w:rFonts w:ascii="Calibri" w:hAnsi="Calibri" w:cs="Calibri"/>
              <w:b/>
            </w:rPr>
            <w:t xml:space="preserve"> </w:t>
          </w:r>
          <w:r w:rsidR="00042B0D" w:rsidRPr="00E8320D">
            <w:rPr>
              <w:rFonts w:ascii="Calibri" w:hAnsi="Calibri" w:cs="Calibri"/>
              <w:bCs/>
            </w:rPr>
            <w:t>(fireguard timber</w:t>
          </w:r>
          <w:r w:rsidR="00E8320D" w:rsidRPr="00E8320D">
            <w:rPr>
              <w:rFonts w:ascii="Calibri" w:hAnsi="Calibri" w:cs="Calibri"/>
              <w:bCs/>
            </w:rPr>
            <w:t>/decked or bunched timber)</w:t>
          </w:r>
          <w:r w:rsidR="007D39F2" w:rsidRPr="0071344D">
            <w:rPr>
              <w:rFonts w:ascii="Calibri" w:hAnsi="Calibri" w:cs="Calibri"/>
              <w:b/>
            </w:rPr>
            <w:t xml:space="preserve"> </w:t>
          </w:r>
          <w:r w:rsidR="007D39F2" w:rsidRPr="0071344D">
            <w:rPr>
              <w:rFonts w:ascii="Calibri" w:hAnsi="Calibri" w:cs="Calibri"/>
              <w:b/>
              <w:u w:val="single"/>
            </w:rPr>
            <w:t>or</w:t>
          </w:r>
          <w:r w:rsidR="007D39F2" w:rsidRPr="0071344D">
            <w:rPr>
              <w:rFonts w:ascii="Calibri" w:hAnsi="Calibri" w:cs="Calibri"/>
              <w:b/>
            </w:rPr>
            <w:t xml:space="preserve"> Process </w:t>
          </w:r>
          <w:r w:rsidR="000D3498">
            <w:rPr>
              <w:rFonts w:ascii="Calibri" w:hAnsi="Calibri" w:cs="Calibri"/>
              <w:b/>
            </w:rPr>
            <w:t>&amp;</w:t>
          </w:r>
          <w:r w:rsidR="000D3498" w:rsidRPr="0071344D">
            <w:rPr>
              <w:rFonts w:ascii="Calibri" w:hAnsi="Calibri" w:cs="Calibri"/>
              <w:b/>
            </w:rPr>
            <w:t xml:space="preserve"> </w:t>
          </w:r>
          <w:r w:rsidR="007D39F2" w:rsidRPr="0071344D">
            <w:rPr>
              <w:rFonts w:ascii="Calibri" w:hAnsi="Calibri" w:cs="Calibri"/>
              <w:b/>
            </w:rPr>
            <w:t>Remove only</w:t>
          </w:r>
          <w:r w:rsidR="00604C70" w:rsidRPr="000B29DA">
            <w:rPr>
              <w:rFonts w:ascii="Calibri" w:hAnsi="Calibri" w:cs="Calibri"/>
              <w:bCs/>
            </w:rPr>
            <w:t xml:space="preserve"> (</w:t>
          </w:r>
          <w:r w:rsidR="00A16002" w:rsidRPr="000B29DA">
            <w:rPr>
              <w:rFonts w:ascii="Calibri" w:hAnsi="Calibri" w:cs="Calibri"/>
              <w:bCs/>
            </w:rPr>
            <w:t>logging debris piles</w:t>
          </w:r>
          <w:r w:rsidR="00E8320D">
            <w:rPr>
              <w:rFonts w:ascii="Calibri" w:hAnsi="Calibri" w:cs="Calibri"/>
              <w:bCs/>
            </w:rPr>
            <w:t>)</w:t>
          </w:r>
        </w:sdtContent>
      </w:sdt>
      <w:r w:rsidR="00D9564B">
        <w:rPr>
          <w:rFonts w:ascii="Calibri" w:hAnsi="Calibri" w:cs="Calibri"/>
          <w:bCs/>
        </w:rPr>
        <w:t xml:space="preserve"> </w:t>
      </w:r>
    </w:p>
    <w:sdt>
      <w:sdtPr>
        <w:rPr>
          <w:rFonts w:asciiTheme="minorHAnsi" w:hAnsiTheme="minorHAnsi" w:cstheme="minorHAnsi"/>
          <w:b/>
        </w:rPr>
        <w:id w:val="738213803"/>
        <w:lock w:val="contentLocked"/>
        <w:placeholder>
          <w:docPart w:val="DefaultPlaceholder_-1854013440"/>
        </w:placeholder>
        <w:group/>
      </w:sdtPr>
      <w:sdtContent>
        <w:p w14:paraId="02DB5819" w14:textId="106A3BC3" w:rsidR="0033181A" w:rsidRDefault="0033181A" w:rsidP="00FA4A45">
          <w:pPr>
            <w:pStyle w:val="TableParagraph"/>
            <w:pBdr>
              <w:top w:val="single" w:sz="8" w:space="1" w:color="auto"/>
            </w:pBdr>
            <w:spacing w:before="126" w:after="240"/>
            <w:ind w:right="677"/>
            <w:jc w:val="center"/>
            <w:rPr>
              <w:rFonts w:asciiTheme="minorHAnsi" w:hAnsiTheme="minorHAnsi" w:cstheme="minorHAnsi"/>
              <w:b/>
            </w:rPr>
          </w:pPr>
          <w:r w:rsidRPr="0033181A">
            <w:rPr>
              <w:rFonts w:asciiTheme="minorHAnsi" w:hAnsiTheme="minorHAnsi" w:cstheme="minorHAnsi"/>
              <w:b/>
            </w:rPr>
            <w:t xml:space="preserve">TIMBER </w:t>
          </w:r>
          <w:r w:rsidR="00FA4A45">
            <w:rPr>
              <w:rFonts w:asciiTheme="minorHAnsi" w:hAnsiTheme="minorHAnsi" w:cstheme="minorHAnsi"/>
              <w:b/>
            </w:rPr>
            <w:t>VOLUME</w:t>
          </w:r>
        </w:p>
      </w:sdtContent>
    </w:sdt>
    <w:sdt>
      <w:sdtPr>
        <w:rPr>
          <w:rFonts w:asciiTheme="minorHAnsi" w:eastAsia="Times New Roman" w:hAnsiTheme="minorHAnsi" w:cstheme="minorHAnsi"/>
          <w:b/>
          <w:bCs/>
        </w:rPr>
        <w:id w:val="-1930489097"/>
        <w:lock w:val="contentLocked"/>
        <w:placeholder>
          <w:docPart w:val="DefaultPlaceholder_-1854013440"/>
        </w:placeholder>
        <w:group/>
      </w:sdtPr>
      <w:sdtEndPr>
        <w:rPr>
          <w:b w:val="0"/>
          <w:bCs w:val="0"/>
          <w:spacing w:val="-2"/>
        </w:rPr>
      </w:sdtEndPr>
      <w:sdtContent>
        <w:p w14:paraId="138098BF" w14:textId="56DBB9EA" w:rsidR="00FA4A45" w:rsidRPr="00FA4A45" w:rsidRDefault="00FA4A45" w:rsidP="00FA4A45">
          <w:pPr>
            <w:spacing w:before="121"/>
            <w:ind w:left="142"/>
            <w:rPr>
              <w:rFonts w:asciiTheme="minorHAnsi" w:eastAsia="Times New Roman" w:hAnsiTheme="minorHAnsi" w:cstheme="minorHAnsi"/>
              <w:spacing w:val="-2"/>
            </w:rPr>
          </w:pPr>
          <w:r w:rsidRPr="00FA4A45">
            <w:rPr>
              <w:rFonts w:asciiTheme="minorHAnsi" w:eastAsia="Times New Roman" w:hAnsiTheme="minorHAnsi" w:cstheme="minorHAnsi"/>
              <w:b/>
              <w:bCs/>
            </w:rPr>
            <w:t>Type of</w:t>
          </w:r>
          <w:r w:rsidRPr="00FA4A45">
            <w:rPr>
              <w:rFonts w:asciiTheme="minorHAnsi" w:eastAsia="Times New Roman" w:hAnsiTheme="minorHAnsi" w:cstheme="minorHAnsi"/>
              <w:b/>
              <w:bCs/>
              <w:spacing w:val="-2"/>
            </w:rPr>
            <w:t xml:space="preserve"> timber: Pick all that </w:t>
          </w:r>
          <w:r w:rsidR="00C24AAA" w:rsidRPr="00FA4A45">
            <w:rPr>
              <w:rFonts w:asciiTheme="minorHAnsi" w:eastAsia="Times New Roman" w:hAnsiTheme="minorHAnsi" w:cstheme="minorHAnsi"/>
              <w:b/>
              <w:bCs/>
              <w:spacing w:val="-2"/>
            </w:rPr>
            <w:t>apply.</w:t>
          </w:r>
          <w:r w:rsidRPr="00FA4A45">
            <w:rPr>
              <w:rFonts w:asciiTheme="minorHAnsi" w:eastAsia="Times New Roman" w:hAnsiTheme="minorHAnsi" w:cstheme="minorHAnsi"/>
              <w:spacing w:val="-2"/>
            </w:rPr>
            <w:t xml:space="preserve"> </w:t>
          </w:r>
        </w:p>
      </w:sdtContent>
    </w:sdt>
    <w:p w14:paraId="47709833" w14:textId="751EA4A9" w:rsidR="00FA4A45" w:rsidRPr="00FA4A45" w:rsidRDefault="006A3F20" w:rsidP="005C32A9">
      <w:pPr>
        <w:spacing w:before="120" w:after="120"/>
        <w:ind w:left="142"/>
        <w:rPr>
          <w:rFonts w:asciiTheme="minorHAnsi" w:eastAsia="Times New Roman" w:hAnsiTheme="minorHAnsi" w:cstheme="minorHAnsi"/>
          <w:spacing w:val="-2"/>
        </w:rPr>
      </w:pPr>
      <w:sdt>
        <w:sdtPr>
          <w:rPr>
            <w:rFonts w:asciiTheme="minorHAnsi" w:eastAsia="Times New Roman" w:hAnsiTheme="minorHAnsi" w:cstheme="minorHAnsi"/>
            <w:spacing w:val="-2"/>
          </w:rPr>
          <w:id w:val="-919173701"/>
          <w:lock w:val="contentLocked"/>
          <w:placeholder>
            <w:docPart w:val="DefaultPlaceholder_-1854013440"/>
          </w:placeholder>
          <w:group/>
        </w:sdtPr>
        <w:sdtEndPr/>
        <w:sdtContent>
          <w:r w:rsidR="00FA4A45" w:rsidRPr="00FA4A45">
            <w:rPr>
              <w:rFonts w:asciiTheme="minorHAnsi" w:eastAsia="Times New Roman" w:hAnsiTheme="minorHAnsi" w:cstheme="minorHAnsi"/>
              <w:spacing w:val="-2"/>
            </w:rPr>
            <w:t>Green Live</w:t>
          </w:r>
        </w:sdtContent>
      </w:sdt>
      <w:r w:rsidR="00FA4A45" w:rsidRPr="00FA4A45">
        <w:rPr>
          <w:rFonts w:asciiTheme="minorHAnsi" w:eastAsia="Times New Roman" w:hAnsiTheme="minorHAnsi" w:cstheme="minorHAnsi"/>
          <w:spacing w:val="-2"/>
        </w:rPr>
        <w:t xml:space="preserve"> </w:t>
      </w:r>
      <w:sdt>
        <w:sdtPr>
          <w:rPr>
            <w:rFonts w:asciiTheme="minorHAnsi" w:eastAsia="Times New Roman" w:hAnsiTheme="minorHAnsi" w:cstheme="minorHAnsi"/>
            <w:spacing w:val="-2"/>
          </w:rPr>
          <w:id w:val="1379283078"/>
          <w14:checkbox>
            <w14:checked w14:val="0"/>
            <w14:checkedState w14:val="2612" w14:font="MS Gothic"/>
            <w14:uncheckedState w14:val="2610" w14:font="MS Gothic"/>
          </w14:checkbox>
        </w:sdtPr>
        <w:sdtEndPr/>
        <w:sdtContent>
          <w:r w:rsidR="000E6049">
            <w:rPr>
              <w:rFonts w:ascii="MS Gothic" w:eastAsia="MS Gothic" w:hAnsi="MS Gothic" w:cstheme="minorHAnsi" w:hint="eastAsia"/>
              <w:spacing w:val="-2"/>
            </w:rPr>
            <w:t>☐</w:t>
          </w:r>
        </w:sdtContent>
      </w:sdt>
      <w:r w:rsidR="00FA4A45" w:rsidRPr="00FA4A45">
        <w:rPr>
          <w:rFonts w:asciiTheme="minorHAnsi" w:eastAsia="Times New Roman" w:hAnsiTheme="minorHAnsi" w:cstheme="minorHAnsi"/>
          <w:spacing w:val="-2"/>
        </w:rPr>
        <w:t xml:space="preserve">    Dead Standing</w:t>
      </w:r>
      <w:r w:rsidR="00210C44">
        <w:rPr>
          <w:rStyle w:val="FootnoteReference"/>
          <w:rFonts w:asciiTheme="minorHAnsi" w:eastAsia="Times New Roman" w:hAnsiTheme="minorHAnsi" w:cstheme="minorHAnsi"/>
          <w:spacing w:val="-2"/>
        </w:rPr>
        <w:footnoteReference w:id="3"/>
      </w:r>
      <w:r w:rsidR="00FA4A45" w:rsidRPr="00FA4A45">
        <w:rPr>
          <w:rFonts w:asciiTheme="minorHAnsi" w:eastAsia="Times New Roman" w:hAnsiTheme="minorHAnsi" w:cstheme="minorHAnsi"/>
          <w:spacing w:val="-2"/>
        </w:rPr>
        <w:t xml:space="preserve"> </w:t>
      </w:r>
      <w:sdt>
        <w:sdtPr>
          <w:rPr>
            <w:rFonts w:asciiTheme="minorHAnsi" w:eastAsia="Times New Roman" w:hAnsiTheme="minorHAnsi" w:cstheme="minorHAnsi"/>
            <w:spacing w:val="-2"/>
          </w:rPr>
          <w:id w:val="-2134318930"/>
          <w14:checkbox>
            <w14:checked w14:val="0"/>
            <w14:checkedState w14:val="2612" w14:font="MS Gothic"/>
            <w14:uncheckedState w14:val="2610" w14:font="MS Gothic"/>
          </w14:checkbox>
        </w:sdtPr>
        <w:sdtEndPr/>
        <w:sdtContent>
          <w:r w:rsidR="000E6049">
            <w:rPr>
              <w:rFonts w:ascii="MS Gothic" w:eastAsia="MS Gothic" w:hAnsi="MS Gothic" w:cstheme="minorHAnsi" w:hint="eastAsia"/>
              <w:spacing w:val="-2"/>
            </w:rPr>
            <w:t>☐</w:t>
          </w:r>
        </w:sdtContent>
      </w:sdt>
      <w:r w:rsidR="00FA4A45" w:rsidRPr="00FA4A45">
        <w:rPr>
          <w:rFonts w:asciiTheme="minorHAnsi" w:eastAsia="Times New Roman" w:hAnsiTheme="minorHAnsi" w:cstheme="minorHAnsi"/>
          <w:spacing w:val="-2"/>
        </w:rPr>
        <w:t xml:space="preserve">    </w:t>
      </w:r>
      <w:sdt>
        <w:sdtPr>
          <w:rPr>
            <w:rFonts w:asciiTheme="minorHAnsi" w:eastAsia="Times New Roman" w:hAnsiTheme="minorHAnsi" w:cstheme="minorHAnsi"/>
            <w:spacing w:val="-2"/>
          </w:rPr>
          <w:id w:val="-398128157"/>
          <w:lock w:val="contentLocked"/>
          <w:placeholder>
            <w:docPart w:val="DefaultPlaceholder_-1854013440"/>
          </w:placeholder>
          <w:group/>
        </w:sdtPr>
        <w:sdtEndPr/>
        <w:sdtContent>
          <w:r w:rsidR="00FA4A45" w:rsidRPr="00FA4A45">
            <w:rPr>
              <w:rFonts w:asciiTheme="minorHAnsi" w:eastAsia="Times New Roman" w:hAnsiTheme="minorHAnsi" w:cstheme="minorHAnsi"/>
              <w:spacing w:val="-2"/>
            </w:rPr>
            <w:t>Live Insect/Disease</w:t>
          </w:r>
        </w:sdtContent>
      </w:sdt>
      <w:r w:rsidR="00FA4A45" w:rsidRPr="00FA4A45">
        <w:rPr>
          <w:rFonts w:asciiTheme="minorHAnsi" w:eastAsia="Times New Roman" w:hAnsiTheme="minorHAnsi" w:cstheme="minorHAnsi"/>
          <w:spacing w:val="-2"/>
        </w:rPr>
        <w:t xml:space="preserve">  </w:t>
      </w:r>
      <w:bookmarkStart w:id="1" w:name="_Hlk213306640"/>
      <w:sdt>
        <w:sdtPr>
          <w:rPr>
            <w:rFonts w:asciiTheme="minorHAnsi" w:eastAsia="Times New Roman" w:hAnsiTheme="minorHAnsi" w:cstheme="minorHAnsi"/>
            <w:spacing w:val="-2"/>
          </w:rPr>
          <w:id w:val="-255604485"/>
          <w14:checkbox>
            <w14:checked w14:val="0"/>
            <w14:checkedState w14:val="2612" w14:font="MS Gothic"/>
            <w14:uncheckedState w14:val="2610" w14:font="MS Gothic"/>
          </w14:checkbox>
        </w:sdtPr>
        <w:sdtEndPr/>
        <w:sdtContent>
          <w:r w:rsidR="000E6049">
            <w:rPr>
              <w:rFonts w:ascii="MS Gothic" w:eastAsia="MS Gothic" w:hAnsi="MS Gothic" w:cstheme="minorHAnsi" w:hint="eastAsia"/>
              <w:spacing w:val="-2"/>
            </w:rPr>
            <w:t>☐</w:t>
          </w:r>
        </w:sdtContent>
      </w:sdt>
      <w:bookmarkEnd w:id="1"/>
      <w:sdt>
        <w:sdtPr>
          <w:rPr>
            <w:rFonts w:asciiTheme="minorHAnsi" w:eastAsia="Times New Roman" w:hAnsiTheme="minorHAnsi" w:cstheme="minorHAnsi"/>
            <w:spacing w:val="-2"/>
          </w:rPr>
          <w:id w:val="-1706162167"/>
          <w:lock w:val="contentLocked"/>
          <w:placeholder>
            <w:docPart w:val="DefaultPlaceholder_-1854013440"/>
          </w:placeholder>
          <w:group/>
        </w:sdtPr>
        <w:sdtEndPr/>
        <w:sdtContent>
          <w:r w:rsidR="00FA4A45" w:rsidRPr="00FA4A45">
            <w:rPr>
              <w:rFonts w:asciiTheme="minorHAnsi" w:eastAsia="Times New Roman" w:hAnsiTheme="minorHAnsi" w:cstheme="minorHAnsi"/>
              <w:spacing w:val="-2"/>
            </w:rPr>
            <w:t xml:space="preserve">     Danger Tree</w:t>
          </w:r>
        </w:sdtContent>
      </w:sdt>
      <w:r w:rsidR="00FA4A45" w:rsidRPr="00FA4A45">
        <w:rPr>
          <w:rFonts w:asciiTheme="minorHAnsi" w:eastAsia="Times New Roman" w:hAnsiTheme="minorHAnsi" w:cstheme="minorHAnsi"/>
          <w:spacing w:val="-2"/>
        </w:rPr>
        <w:t xml:space="preserve">  </w:t>
      </w:r>
      <w:sdt>
        <w:sdtPr>
          <w:rPr>
            <w:rFonts w:asciiTheme="minorHAnsi" w:eastAsia="Times New Roman" w:hAnsiTheme="minorHAnsi" w:cstheme="minorHAnsi"/>
            <w:spacing w:val="-2"/>
          </w:rPr>
          <w:id w:val="276141040"/>
          <w14:checkbox>
            <w14:checked w14:val="0"/>
            <w14:checkedState w14:val="2612" w14:font="MS Gothic"/>
            <w14:uncheckedState w14:val="2610" w14:font="MS Gothic"/>
          </w14:checkbox>
        </w:sdtPr>
        <w:sdtEndPr/>
        <w:sdtContent>
          <w:r w:rsidR="000E6049">
            <w:rPr>
              <w:rFonts w:ascii="MS Gothic" w:eastAsia="MS Gothic" w:hAnsi="MS Gothic" w:cstheme="minorHAnsi" w:hint="eastAsia"/>
              <w:spacing w:val="-2"/>
            </w:rPr>
            <w:t>☐</w:t>
          </w:r>
        </w:sdtContent>
      </w:sdt>
      <w:r w:rsidR="00FA4A45" w:rsidRPr="00FA4A45">
        <w:rPr>
          <w:rFonts w:asciiTheme="minorHAnsi" w:eastAsia="Times New Roman" w:hAnsiTheme="minorHAnsi" w:cstheme="minorHAnsi"/>
          <w:spacing w:val="-2"/>
        </w:rPr>
        <w:t xml:space="preserve">     </w:t>
      </w:r>
      <w:sdt>
        <w:sdtPr>
          <w:rPr>
            <w:rFonts w:asciiTheme="minorHAnsi" w:eastAsia="Times New Roman" w:hAnsiTheme="minorHAnsi" w:cstheme="minorHAnsi"/>
            <w:spacing w:val="-2"/>
          </w:rPr>
          <w:id w:val="-278107924"/>
          <w:lock w:val="contentLocked"/>
          <w:placeholder>
            <w:docPart w:val="DefaultPlaceholder_-1854013440"/>
          </w:placeholder>
          <w:group/>
        </w:sdtPr>
        <w:sdtEndPr/>
        <w:sdtContent>
          <w:r w:rsidR="00FA4A45" w:rsidRPr="00FA4A45">
            <w:rPr>
              <w:rFonts w:asciiTheme="minorHAnsi" w:eastAsia="Times New Roman" w:hAnsiTheme="minorHAnsi" w:cstheme="minorHAnsi"/>
              <w:spacing w:val="-2"/>
            </w:rPr>
            <w:t>Windthrow</w:t>
          </w:r>
        </w:sdtContent>
      </w:sdt>
      <w:r w:rsidR="00FA4A45" w:rsidRPr="00FA4A45">
        <w:rPr>
          <w:rFonts w:asciiTheme="minorHAnsi" w:eastAsia="Times New Roman" w:hAnsiTheme="minorHAnsi" w:cstheme="minorHAnsi"/>
          <w:spacing w:val="-2"/>
        </w:rPr>
        <w:t xml:space="preserve">  </w:t>
      </w:r>
      <w:bookmarkStart w:id="2" w:name="_Hlk215752804"/>
      <w:sdt>
        <w:sdtPr>
          <w:rPr>
            <w:rFonts w:asciiTheme="minorHAnsi" w:eastAsia="Times New Roman" w:hAnsiTheme="minorHAnsi" w:cstheme="minorHAnsi"/>
            <w:spacing w:val="-2"/>
          </w:rPr>
          <w:id w:val="-1487545769"/>
          <w14:checkbox>
            <w14:checked w14:val="0"/>
            <w14:checkedState w14:val="2612" w14:font="MS Gothic"/>
            <w14:uncheckedState w14:val="2610" w14:font="MS Gothic"/>
          </w14:checkbox>
        </w:sdtPr>
        <w:sdtEndPr/>
        <w:sdtContent>
          <w:r w:rsidR="000E6049">
            <w:rPr>
              <w:rFonts w:ascii="MS Gothic" w:eastAsia="MS Gothic" w:hAnsi="MS Gothic" w:cstheme="minorHAnsi" w:hint="eastAsia"/>
              <w:spacing w:val="-2"/>
            </w:rPr>
            <w:t>☐</w:t>
          </w:r>
        </w:sdtContent>
      </w:sdt>
      <w:bookmarkEnd w:id="2"/>
      <w:r w:rsidR="00FA4A45" w:rsidRPr="00FA4A45">
        <w:rPr>
          <w:rFonts w:asciiTheme="minorHAnsi" w:eastAsia="Times New Roman" w:hAnsiTheme="minorHAnsi" w:cstheme="minorHAnsi"/>
          <w:spacing w:val="-2"/>
        </w:rPr>
        <w:t xml:space="preserve">   </w:t>
      </w:r>
      <w:sdt>
        <w:sdtPr>
          <w:rPr>
            <w:rFonts w:asciiTheme="minorHAnsi" w:eastAsia="Times New Roman" w:hAnsiTheme="minorHAnsi" w:cstheme="minorHAnsi"/>
            <w:spacing w:val="-2"/>
          </w:rPr>
          <w:id w:val="-47996752"/>
          <w:lock w:val="contentLocked"/>
          <w:placeholder>
            <w:docPart w:val="DefaultPlaceholder_-1854013440"/>
          </w:placeholder>
          <w:group/>
        </w:sdtPr>
        <w:sdtEndPr/>
        <w:sdtContent>
          <w:r w:rsidR="00015AF1">
            <w:rPr>
              <w:rFonts w:asciiTheme="minorHAnsi" w:eastAsia="Times New Roman" w:hAnsiTheme="minorHAnsi" w:cstheme="minorHAnsi"/>
              <w:spacing w:val="-2"/>
            </w:rPr>
            <w:t>Lake salvage</w:t>
          </w:r>
        </w:sdtContent>
      </w:sdt>
      <w:r w:rsidR="00BB38B4">
        <w:rPr>
          <w:rFonts w:asciiTheme="minorHAnsi" w:eastAsia="Times New Roman" w:hAnsiTheme="minorHAnsi" w:cstheme="minorHAnsi"/>
          <w:spacing w:val="-2"/>
        </w:rPr>
        <w:t xml:space="preserve">  </w:t>
      </w:r>
      <w:sdt>
        <w:sdtPr>
          <w:rPr>
            <w:rFonts w:asciiTheme="minorHAnsi" w:eastAsia="Times New Roman" w:hAnsiTheme="minorHAnsi" w:cstheme="minorHAnsi"/>
            <w:spacing w:val="-2"/>
          </w:rPr>
          <w:id w:val="477509596"/>
          <w14:checkbox>
            <w14:checked w14:val="0"/>
            <w14:checkedState w14:val="2612" w14:font="MS Gothic"/>
            <w14:uncheckedState w14:val="2610" w14:font="MS Gothic"/>
          </w14:checkbox>
        </w:sdtPr>
        <w:sdtEndPr/>
        <w:sdtContent>
          <w:r w:rsidR="000E6049">
            <w:rPr>
              <w:rFonts w:ascii="MS Gothic" w:eastAsia="MS Gothic" w:hAnsi="MS Gothic" w:cstheme="minorHAnsi" w:hint="eastAsia"/>
              <w:spacing w:val="-2"/>
            </w:rPr>
            <w:t>☐</w:t>
          </w:r>
        </w:sdtContent>
      </w:sdt>
      <w:r w:rsidR="000E6049" w:rsidRPr="00015AF1">
        <w:rPr>
          <w:rFonts w:ascii="Segoe UI Symbol" w:eastAsia="Times New Roman" w:hAnsi="Segoe UI Symbol" w:cs="Segoe UI Symbol"/>
          <w:spacing w:val="-2"/>
        </w:rPr>
        <w:t xml:space="preserve"> </w:t>
      </w:r>
      <w:r w:rsidR="00015AF1" w:rsidRPr="00015AF1">
        <w:rPr>
          <w:rFonts w:asciiTheme="minorHAnsi" w:eastAsia="Times New Roman" w:hAnsiTheme="minorHAnsi" w:cstheme="minorHAnsi"/>
          <w:spacing w:val="-2"/>
        </w:rPr>
        <w:t xml:space="preserve">  </w:t>
      </w:r>
      <w:r w:rsidR="00FA4A45" w:rsidRPr="00FA4A45">
        <w:rPr>
          <w:rFonts w:asciiTheme="minorHAnsi" w:eastAsia="Times New Roman" w:hAnsiTheme="minorHAnsi" w:cstheme="minorHAnsi"/>
          <w:spacing w:val="-2"/>
        </w:rPr>
        <w:t xml:space="preserve">  </w:t>
      </w:r>
    </w:p>
    <w:p w14:paraId="35BBB862" w14:textId="3EDBC7F4" w:rsidR="006D5C90" w:rsidRDefault="006A3F20" w:rsidP="005C32A9">
      <w:pPr>
        <w:tabs>
          <w:tab w:val="left" w:pos="6627"/>
          <w:tab w:val="left" w:pos="7538"/>
        </w:tabs>
        <w:spacing w:before="120" w:after="120"/>
        <w:ind w:left="142"/>
        <w:rPr>
          <w:rFonts w:asciiTheme="minorHAnsi" w:eastAsia="Times New Roman" w:hAnsiTheme="minorHAnsi" w:cstheme="minorHAnsi"/>
          <w:spacing w:val="-2"/>
        </w:rPr>
      </w:pPr>
      <w:sdt>
        <w:sdtPr>
          <w:rPr>
            <w:rFonts w:asciiTheme="minorHAnsi" w:eastAsia="Times New Roman" w:hAnsiTheme="minorHAnsi" w:cstheme="minorHAnsi"/>
            <w:spacing w:val="-2"/>
          </w:rPr>
          <w:id w:val="1731960615"/>
          <w:lock w:val="contentLocked"/>
          <w:placeholder>
            <w:docPart w:val="DefaultPlaceholder_-1854013440"/>
          </w:placeholder>
          <w:group/>
        </w:sdtPr>
        <w:sdtEndPr/>
        <w:sdtContent>
          <w:r w:rsidR="00FA4A45" w:rsidRPr="00FA4A45">
            <w:rPr>
              <w:rFonts w:asciiTheme="minorHAnsi" w:eastAsia="Times New Roman" w:hAnsiTheme="minorHAnsi" w:cstheme="minorHAnsi"/>
              <w:spacing w:val="-2"/>
            </w:rPr>
            <w:t>Young/Immature</w:t>
          </w:r>
          <w:r w:rsidR="00CE0CB5">
            <w:rPr>
              <w:rFonts w:asciiTheme="minorHAnsi" w:eastAsia="Times New Roman" w:hAnsiTheme="minorHAnsi" w:cstheme="minorHAnsi"/>
              <w:spacing w:val="-2"/>
            </w:rPr>
            <w:t xml:space="preserve"> (non-merchantable)</w:t>
          </w:r>
        </w:sdtContent>
      </w:sdt>
      <w:r w:rsidR="00FA4A45" w:rsidRPr="00FA4A45">
        <w:rPr>
          <w:rFonts w:asciiTheme="minorHAnsi" w:eastAsia="Times New Roman" w:hAnsiTheme="minorHAnsi" w:cstheme="minorHAnsi"/>
          <w:spacing w:val="-2"/>
        </w:rPr>
        <w:t xml:space="preserve">  </w:t>
      </w:r>
      <w:sdt>
        <w:sdtPr>
          <w:rPr>
            <w:rFonts w:asciiTheme="minorHAnsi" w:eastAsia="Times New Roman" w:hAnsiTheme="minorHAnsi" w:cstheme="minorHAnsi"/>
            <w:spacing w:val="-2"/>
          </w:rPr>
          <w:id w:val="-682275917"/>
          <w14:checkbox>
            <w14:checked w14:val="0"/>
            <w14:checkedState w14:val="2612" w14:font="MS Gothic"/>
            <w14:uncheckedState w14:val="2610" w14:font="MS Gothic"/>
          </w14:checkbox>
        </w:sdtPr>
        <w:sdtEndPr/>
        <w:sdtContent>
          <w:r w:rsidR="000E6049">
            <w:rPr>
              <w:rFonts w:ascii="MS Gothic" w:eastAsia="MS Gothic" w:hAnsi="MS Gothic" w:cstheme="minorHAnsi" w:hint="eastAsia"/>
              <w:spacing w:val="-2"/>
            </w:rPr>
            <w:t>☐</w:t>
          </w:r>
        </w:sdtContent>
      </w:sdt>
      <w:r w:rsidR="00FA4A45" w:rsidRPr="00FA4A45">
        <w:rPr>
          <w:rFonts w:asciiTheme="minorHAnsi" w:eastAsia="Times New Roman" w:hAnsiTheme="minorHAnsi" w:cstheme="minorHAnsi"/>
          <w:spacing w:val="-2"/>
        </w:rPr>
        <w:t xml:space="preserve">     </w:t>
      </w:r>
      <w:r w:rsidR="004034D0">
        <w:rPr>
          <w:rFonts w:asciiTheme="minorHAnsi" w:eastAsia="Times New Roman" w:hAnsiTheme="minorHAnsi" w:cstheme="minorHAnsi"/>
          <w:spacing w:val="-2"/>
        </w:rPr>
        <w:t xml:space="preserve">Post </w:t>
      </w:r>
      <w:r w:rsidR="00FA4A45" w:rsidRPr="00FA4A45">
        <w:rPr>
          <w:rFonts w:asciiTheme="minorHAnsi" w:eastAsia="Times New Roman" w:hAnsiTheme="minorHAnsi" w:cstheme="minorHAnsi"/>
          <w:spacing w:val="-2"/>
        </w:rPr>
        <w:t xml:space="preserve">Logging </w:t>
      </w:r>
      <w:r w:rsidR="004034D0">
        <w:rPr>
          <w:rFonts w:asciiTheme="minorHAnsi" w:eastAsia="Times New Roman" w:hAnsiTheme="minorHAnsi" w:cstheme="minorHAnsi"/>
          <w:spacing w:val="-2"/>
        </w:rPr>
        <w:t>residue</w:t>
      </w:r>
      <w:r w:rsidR="0093367C">
        <w:rPr>
          <w:rFonts w:asciiTheme="minorHAnsi" w:eastAsia="Times New Roman" w:hAnsiTheme="minorHAnsi" w:cstheme="minorHAnsi"/>
          <w:spacing w:val="-2"/>
        </w:rPr>
        <w:t xml:space="preserve"> piles</w:t>
      </w:r>
      <w:r w:rsidR="00FA4A45" w:rsidRPr="00FA4A45">
        <w:rPr>
          <w:rFonts w:asciiTheme="minorHAnsi" w:eastAsia="Times New Roman" w:hAnsiTheme="minorHAnsi" w:cstheme="minorHAnsi"/>
          <w:spacing w:val="-2"/>
        </w:rPr>
        <w:t xml:space="preserve">   </w:t>
      </w:r>
      <w:sdt>
        <w:sdtPr>
          <w:rPr>
            <w:rFonts w:asciiTheme="minorHAnsi" w:eastAsia="Times New Roman" w:hAnsiTheme="minorHAnsi" w:cstheme="minorHAnsi"/>
            <w:spacing w:val="-2"/>
          </w:rPr>
          <w:id w:val="1364557788"/>
          <w14:checkbox>
            <w14:checked w14:val="0"/>
            <w14:checkedState w14:val="2612" w14:font="MS Gothic"/>
            <w14:uncheckedState w14:val="2610" w14:font="MS Gothic"/>
          </w14:checkbox>
        </w:sdtPr>
        <w:sdtEndPr/>
        <w:sdtContent>
          <w:r w:rsidR="000E6049">
            <w:rPr>
              <w:rFonts w:ascii="MS Gothic" w:eastAsia="MS Gothic" w:hAnsi="MS Gothic" w:cstheme="minorHAnsi" w:hint="eastAsia"/>
              <w:spacing w:val="-2"/>
            </w:rPr>
            <w:t>☐</w:t>
          </w:r>
        </w:sdtContent>
      </w:sdt>
      <w:r w:rsidR="00FA4A45" w:rsidRPr="00FA4A45">
        <w:rPr>
          <w:rFonts w:asciiTheme="minorHAnsi" w:eastAsia="Times New Roman" w:hAnsiTheme="minorHAnsi" w:cstheme="minorHAnsi"/>
          <w:spacing w:val="-2"/>
        </w:rPr>
        <w:t xml:space="preserve">  </w:t>
      </w:r>
      <w:r w:rsidR="007126B8">
        <w:rPr>
          <w:rFonts w:asciiTheme="minorHAnsi" w:eastAsia="Times New Roman" w:hAnsiTheme="minorHAnsi" w:cstheme="minorHAnsi"/>
          <w:spacing w:val="-2"/>
        </w:rPr>
        <w:t xml:space="preserve">  </w:t>
      </w:r>
      <w:sdt>
        <w:sdtPr>
          <w:rPr>
            <w:rFonts w:asciiTheme="minorHAnsi" w:eastAsia="Times New Roman" w:hAnsiTheme="minorHAnsi" w:cstheme="minorHAnsi"/>
            <w:spacing w:val="-2"/>
          </w:rPr>
          <w:id w:val="2112618173"/>
          <w:lock w:val="contentLocked"/>
          <w:placeholder>
            <w:docPart w:val="DefaultPlaceholder_-1854013440"/>
          </w:placeholder>
          <w:group/>
        </w:sdtPr>
        <w:sdtEndPr/>
        <w:sdtContent>
          <w:r w:rsidR="00B92F97">
            <w:rPr>
              <w:rFonts w:asciiTheme="minorHAnsi" w:eastAsia="Times New Roman" w:hAnsiTheme="minorHAnsi" w:cstheme="minorHAnsi"/>
              <w:spacing w:val="-2"/>
            </w:rPr>
            <w:t>Burnt timber</w:t>
          </w:r>
        </w:sdtContent>
      </w:sdt>
      <w:r w:rsidR="00B92F97">
        <w:rPr>
          <w:rFonts w:asciiTheme="minorHAnsi" w:eastAsia="Times New Roman" w:hAnsiTheme="minorHAnsi" w:cstheme="minorHAnsi"/>
          <w:spacing w:val="-2"/>
        </w:rPr>
        <w:t xml:space="preserve"> </w:t>
      </w:r>
      <w:sdt>
        <w:sdtPr>
          <w:rPr>
            <w:rFonts w:asciiTheme="minorHAnsi" w:eastAsia="Times New Roman" w:hAnsiTheme="minorHAnsi" w:cstheme="minorHAnsi"/>
            <w:spacing w:val="-2"/>
          </w:rPr>
          <w:id w:val="138161612"/>
          <w14:checkbox>
            <w14:checked w14:val="0"/>
            <w14:checkedState w14:val="2612" w14:font="MS Gothic"/>
            <w14:uncheckedState w14:val="2610" w14:font="MS Gothic"/>
          </w14:checkbox>
        </w:sdtPr>
        <w:sdtEndPr/>
        <w:sdtContent>
          <w:r w:rsidR="000E6049">
            <w:rPr>
              <w:rFonts w:ascii="MS Gothic" w:eastAsia="MS Gothic" w:hAnsi="MS Gothic" w:cstheme="minorHAnsi" w:hint="eastAsia"/>
              <w:spacing w:val="-2"/>
            </w:rPr>
            <w:t>☐</w:t>
          </w:r>
        </w:sdtContent>
      </w:sdt>
      <w:r w:rsidR="00097964">
        <w:rPr>
          <w:rFonts w:asciiTheme="minorHAnsi" w:eastAsia="Times New Roman" w:hAnsiTheme="minorHAnsi" w:cstheme="minorHAnsi"/>
          <w:spacing w:val="-2"/>
        </w:rPr>
        <w:t xml:space="preserve">    </w:t>
      </w:r>
      <w:sdt>
        <w:sdtPr>
          <w:rPr>
            <w:rFonts w:asciiTheme="minorHAnsi" w:eastAsia="Times New Roman" w:hAnsiTheme="minorHAnsi" w:cstheme="minorHAnsi"/>
            <w:spacing w:val="-2"/>
          </w:rPr>
          <w:id w:val="187100285"/>
          <w:lock w:val="contentLocked"/>
          <w:placeholder>
            <w:docPart w:val="DefaultPlaceholder_-1854013440"/>
          </w:placeholder>
          <w:group/>
        </w:sdtPr>
        <w:sdtEndPr/>
        <w:sdtContent>
          <w:r w:rsidR="00B505CE">
            <w:rPr>
              <w:rFonts w:asciiTheme="minorHAnsi" w:eastAsia="Times New Roman" w:hAnsiTheme="minorHAnsi" w:cstheme="minorHAnsi"/>
              <w:spacing w:val="-2"/>
            </w:rPr>
            <w:t xml:space="preserve">Fireguard </w:t>
          </w:r>
          <w:r w:rsidR="00097964">
            <w:rPr>
              <w:rFonts w:asciiTheme="minorHAnsi" w:eastAsia="Times New Roman" w:hAnsiTheme="minorHAnsi" w:cstheme="minorHAnsi"/>
              <w:spacing w:val="-2"/>
            </w:rPr>
            <w:t>wood (pushed,</w:t>
          </w:r>
        </w:sdtContent>
      </w:sdt>
    </w:p>
    <w:p w14:paraId="5EF5E1B6" w14:textId="628A3B92" w:rsidR="001E1AF7" w:rsidRDefault="00097964" w:rsidP="003E4355">
      <w:pPr>
        <w:tabs>
          <w:tab w:val="left" w:pos="6627"/>
          <w:tab w:val="left" w:pos="7538"/>
        </w:tabs>
        <w:spacing w:before="120" w:after="120"/>
        <w:ind w:left="142"/>
        <w:rPr>
          <w:rFonts w:asciiTheme="minorHAnsi" w:eastAsia="Times New Roman" w:hAnsiTheme="minorHAnsi" w:cstheme="minorHAnsi"/>
          <w:spacing w:val="-2"/>
        </w:rPr>
      </w:pPr>
      <w:r>
        <w:rPr>
          <w:rFonts w:asciiTheme="minorHAnsi" w:eastAsia="Times New Roman" w:hAnsiTheme="minorHAnsi" w:cstheme="minorHAnsi"/>
          <w:spacing w:val="-2"/>
        </w:rPr>
        <w:t xml:space="preserve"> </w:t>
      </w:r>
      <w:sdt>
        <w:sdtPr>
          <w:rPr>
            <w:rFonts w:asciiTheme="minorHAnsi" w:eastAsia="Times New Roman" w:hAnsiTheme="minorHAnsi" w:cstheme="minorHAnsi"/>
            <w:spacing w:val="-2"/>
          </w:rPr>
          <w:id w:val="-1891110590"/>
          <w:lock w:val="contentLocked"/>
          <w:placeholder>
            <w:docPart w:val="DefaultPlaceholder_-1854013440"/>
          </w:placeholder>
          <w:group/>
        </w:sdtPr>
        <w:sdtEndPr/>
        <w:sdtContent>
          <w:r>
            <w:rPr>
              <w:rFonts w:asciiTheme="minorHAnsi" w:eastAsia="Times New Roman" w:hAnsiTheme="minorHAnsi" w:cstheme="minorHAnsi"/>
              <w:spacing w:val="-2"/>
            </w:rPr>
            <w:t>bunched, decked</w:t>
          </w:r>
        </w:sdtContent>
      </w:sdt>
      <w:r>
        <w:rPr>
          <w:rFonts w:asciiTheme="minorHAnsi" w:eastAsia="Times New Roman" w:hAnsiTheme="minorHAnsi" w:cstheme="minorHAnsi"/>
          <w:spacing w:val="-2"/>
        </w:rPr>
        <w:t xml:space="preserve">) </w:t>
      </w:r>
      <w:sdt>
        <w:sdtPr>
          <w:rPr>
            <w:rFonts w:asciiTheme="minorHAnsi" w:eastAsia="Times New Roman" w:hAnsiTheme="minorHAnsi" w:cstheme="minorHAnsi"/>
            <w:spacing w:val="-2"/>
          </w:rPr>
          <w:id w:val="-1996869433"/>
          <w14:checkbox>
            <w14:checked w14:val="0"/>
            <w14:checkedState w14:val="2612" w14:font="MS Gothic"/>
            <w14:uncheckedState w14:val="2610" w14:font="MS Gothic"/>
          </w14:checkbox>
        </w:sdtPr>
        <w:sdtEndPr/>
        <w:sdtContent>
          <w:r w:rsidR="000E6049">
            <w:rPr>
              <w:rFonts w:ascii="MS Gothic" w:eastAsia="MS Gothic" w:hAnsi="MS Gothic" w:cstheme="minorHAnsi" w:hint="eastAsia"/>
              <w:spacing w:val="-2"/>
            </w:rPr>
            <w:t>☐</w:t>
          </w:r>
        </w:sdtContent>
      </w:sdt>
      <w:r w:rsidR="00117A5E">
        <w:rPr>
          <w:rFonts w:asciiTheme="minorHAnsi" w:eastAsia="Times New Roman" w:hAnsiTheme="minorHAnsi" w:cstheme="minorHAnsi"/>
          <w:spacing w:val="-2"/>
        </w:rPr>
        <w:t xml:space="preserve">  </w:t>
      </w:r>
      <w:r w:rsidR="005C32A9">
        <w:rPr>
          <w:rFonts w:asciiTheme="minorHAnsi" w:eastAsia="Times New Roman" w:hAnsiTheme="minorHAnsi" w:cstheme="minorHAnsi"/>
          <w:spacing w:val="-2"/>
        </w:rPr>
        <w:t xml:space="preserve"> </w:t>
      </w:r>
      <w:r w:rsidR="00117A5E">
        <w:rPr>
          <w:rFonts w:asciiTheme="minorHAnsi" w:eastAsia="Times New Roman" w:hAnsiTheme="minorHAnsi" w:cstheme="minorHAnsi"/>
          <w:spacing w:val="-2"/>
        </w:rPr>
        <w:t xml:space="preserve"> </w:t>
      </w:r>
      <w:sdt>
        <w:sdtPr>
          <w:rPr>
            <w:rFonts w:asciiTheme="minorHAnsi" w:eastAsia="Times New Roman" w:hAnsiTheme="minorHAnsi" w:cstheme="minorHAnsi"/>
            <w:spacing w:val="-2"/>
          </w:rPr>
          <w:id w:val="2146239806"/>
          <w:lock w:val="contentLocked"/>
          <w:placeholder>
            <w:docPart w:val="DefaultPlaceholder_-1854013440"/>
          </w:placeholder>
          <w:group/>
        </w:sdtPr>
        <w:sdtEndPr/>
        <w:sdtContent>
          <w:r w:rsidR="006E1C64">
            <w:rPr>
              <w:rFonts w:asciiTheme="minorHAnsi" w:eastAsia="Times New Roman" w:hAnsiTheme="minorHAnsi" w:cstheme="minorHAnsi"/>
              <w:spacing w:val="-2"/>
            </w:rPr>
            <w:t>Dead &amp; Down</w:t>
          </w:r>
        </w:sdtContent>
      </w:sdt>
      <w:r w:rsidR="006E1C64" w:rsidRPr="006E1C64">
        <w:rPr>
          <w:rFonts w:ascii="MS Gothic" w:eastAsia="MS Gothic" w:hAnsi="MS Gothic" w:cs="Segoe UI Symbol" w:hint="eastAsia"/>
          <w:spacing w:val="-2"/>
        </w:rPr>
        <w:t xml:space="preserve"> </w:t>
      </w:r>
      <w:sdt>
        <w:sdtPr>
          <w:rPr>
            <w:rFonts w:asciiTheme="minorHAnsi" w:eastAsia="Times New Roman" w:hAnsiTheme="minorHAnsi" w:cstheme="minorHAnsi"/>
            <w:spacing w:val="-2"/>
          </w:rPr>
          <w:id w:val="2124575905"/>
          <w14:checkbox>
            <w14:checked w14:val="0"/>
            <w14:checkedState w14:val="2612" w14:font="MS Gothic"/>
            <w14:uncheckedState w14:val="2610" w14:font="MS Gothic"/>
          </w14:checkbox>
        </w:sdtPr>
        <w:sdtEndPr/>
        <w:sdtContent>
          <w:r w:rsidR="000E6049">
            <w:rPr>
              <w:rFonts w:ascii="MS Gothic" w:eastAsia="MS Gothic" w:hAnsi="MS Gothic" w:cstheme="minorHAnsi" w:hint="eastAsia"/>
              <w:spacing w:val="-2"/>
            </w:rPr>
            <w:t>☐</w:t>
          </w:r>
        </w:sdtContent>
      </w:sdt>
      <w:sdt>
        <w:sdtPr>
          <w:rPr>
            <w:rFonts w:asciiTheme="minorHAnsi" w:eastAsia="Times New Roman" w:hAnsiTheme="minorHAnsi" w:cstheme="minorHAnsi"/>
            <w:spacing w:val="-2"/>
          </w:rPr>
          <w:id w:val="1245925212"/>
          <w:lock w:val="contentLocked"/>
          <w:placeholder>
            <w:docPart w:val="DefaultPlaceholder_-1854013440"/>
          </w:placeholder>
          <w:group/>
        </w:sdtPr>
        <w:sdtEndPr>
          <w:rPr>
            <w:spacing w:val="0"/>
          </w:rPr>
        </w:sdtEndPr>
        <w:sdtContent>
          <w:r w:rsidR="005C32A9">
            <w:rPr>
              <w:rFonts w:ascii="MS Gothic" w:eastAsia="MS Gothic" w:hAnsi="MS Gothic" w:cs="Segoe UI Symbol" w:hint="eastAsia"/>
              <w:spacing w:val="-2"/>
            </w:rPr>
            <w:t xml:space="preserve"> </w:t>
          </w:r>
          <w:r w:rsidR="003E4355">
            <w:rPr>
              <w:rFonts w:asciiTheme="minorHAnsi" w:eastAsia="Times New Roman" w:hAnsiTheme="minorHAnsi" w:cstheme="minorHAnsi"/>
              <w:spacing w:val="-2"/>
            </w:rPr>
            <w:t xml:space="preserve">  </w:t>
          </w:r>
          <w:r w:rsidR="001E1AF7" w:rsidRPr="00FA4A45">
            <w:rPr>
              <w:rFonts w:asciiTheme="minorHAnsi" w:eastAsia="Times New Roman" w:hAnsiTheme="minorHAnsi" w:cstheme="minorHAnsi"/>
            </w:rPr>
            <w:t>Other</w:t>
          </w:r>
        </w:sdtContent>
      </w:sdt>
      <w:r w:rsidR="001E1AF7" w:rsidRPr="00FA4A45">
        <w:rPr>
          <w:rFonts w:asciiTheme="minorHAnsi" w:eastAsia="Times New Roman" w:hAnsiTheme="minorHAnsi" w:cstheme="minorHAnsi"/>
        </w:rPr>
        <w:t xml:space="preserve">  </w:t>
      </w:r>
      <w:sdt>
        <w:sdtPr>
          <w:rPr>
            <w:rFonts w:asciiTheme="minorHAnsi" w:eastAsia="Times New Roman" w:hAnsiTheme="minorHAnsi" w:cstheme="minorHAnsi"/>
          </w:rPr>
          <w:id w:val="-814254924"/>
          <w14:checkbox>
            <w14:checked w14:val="0"/>
            <w14:checkedState w14:val="2612" w14:font="MS Gothic"/>
            <w14:uncheckedState w14:val="2610" w14:font="MS Gothic"/>
          </w14:checkbox>
        </w:sdtPr>
        <w:sdtEndPr/>
        <w:sdtContent>
          <w:r w:rsidR="000E6049">
            <w:rPr>
              <w:rFonts w:ascii="MS Gothic" w:eastAsia="MS Gothic" w:hAnsi="MS Gothic" w:cstheme="minorHAnsi" w:hint="eastAsia"/>
            </w:rPr>
            <w:t>☐</w:t>
          </w:r>
        </w:sdtContent>
      </w:sdt>
      <w:r w:rsidR="001E1AF7" w:rsidRPr="00FA4A45">
        <w:rPr>
          <w:rFonts w:asciiTheme="minorHAnsi" w:eastAsia="Times New Roman" w:hAnsiTheme="minorHAnsi" w:cstheme="minorHAnsi"/>
        </w:rPr>
        <w:t xml:space="preserve"> </w:t>
      </w:r>
      <w:r w:rsidR="009D7293">
        <w:rPr>
          <w:rFonts w:asciiTheme="minorHAnsi" w:eastAsia="Times New Roman" w:hAnsiTheme="minorHAnsi" w:cstheme="minorHAnsi"/>
          <w:spacing w:val="-3"/>
        </w:rPr>
        <w:t xml:space="preserve"> </w:t>
      </w:r>
      <w:sdt>
        <w:sdtPr>
          <w:rPr>
            <w:rFonts w:asciiTheme="minorHAnsi" w:eastAsia="Times New Roman" w:hAnsiTheme="minorHAnsi" w:cstheme="minorHAnsi"/>
            <w:spacing w:val="-3"/>
          </w:rPr>
          <w:id w:val="-667474869"/>
          <w:lock w:val="contentLocked"/>
          <w:placeholder>
            <w:docPart w:val="DefaultPlaceholder_-1854013440"/>
          </w:placeholder>
          <w:group/>
        </w:sdtPr>
        <w:sdtEndPr>
          <w:rPr>
            <w:spacing w:val="-4"/>
          </w:rPr>
        </w:sdtEndPr>
        <w:sdtContent>
          <w:r w:rsidR="009D7293">
            <w:rPr>
              <w:rFonts w:asciiTheme="minorHAnsi" w:eastAsia="Times New Roman" w:hAnsiTheme="minorHAnsi" w:cstheme="minorHAnsi"/>
            </w:rPr>
            <w:t>D</w:t>
          </w:r>
          <w:r w:rsidR="009D7293" w:rsidRPr="00FA4A45">
            <w:rPr>
              <w:rFonts w:asciiTheme="minorHAnsi" w:eastAsia="Times New Roman" w:hAnsiTheme="minorHAnsi" w:cstheme="minorHAnsi"/>
            </w:rPr>
            <w:t>escribe</w:t>
          </w:r>
          <w:r w:rsidR="009D7293" w:rsidRPr="00FA4A45">
            <w:rPr>
              <w:rFonts w:asciiTheme="minorHAnsi" w:eastAsia="Times New Roman" w:hAnsiTheme="minorHAnsi" w:cstheme="minorHAnsi"/>
              <w:spacing w:val="-5"/>
            </w:rPr>
            <w:t xml:space="preserve"> </w:t>
          </w:r>
          <w:r w:rsidR="001E1AF7" w:rsidRPr="00FA4A45">
            <w:rPr>
              <w:rFonts w:asciiTheme="minorHAnsi" w:eastAsia="Times New Roman" w:hAnsiTheme="minorHAnsi" w:cstheme="minorHAnsi"/>
            </w:rPr>
            <w:t>the</w:t>
          </w:r>
          <w:r w:rsidR="001E1AF7" w:rsidRPr="00FA4A45">
            <w:rPr>
              <w:rFonts w:asciiTheme="minorHAnsi" w:eastAsia="Times New Roman" w:hAnsiTheme="minorHAnsi" w:cstheme="minorHAnsi"/>
              <w:spacing w:val="-5"/>
            </w:rPr>
            <w:t xml:space="preserve"> </w:t>
          </w:r>
          <w:r w:rsidR="001E1AF7" w:rsidRPr="00FA4A45">
            <w:rPr>
              <w:rFonts w:asciiTheme="minorHAnsi" w:eastAsia="Times New Roman" w:hAnsiTheme="minorHAnsi" w:cstheme="minorHAnsi"/>
              <w:spacing w:val="-4"/>
            </w:rPr>
            <w:t>use</w:t>
          </w:r>
        </w:sdtContent>
      </w:sdt>
      <w:r w:rsidR="009D7293">
        <w:rPr>
          <w:rFonts w:asciiTheme="minorHAnsi" w:eastAsia="Times New Roman" w:hAnsiTheme="minorHAnsi" w:cstheme="minorHAnsi"/>
          <w:spacing w:val="-4"/>
        </w:rPr>
        <w:t xml:space="preserve">:  </w:t>
      </w:r>
      <w:r w:rsidR="001E1AF7">
        <w:rPr>
          <w:rFonts w:asciiTheme="minorHAnsi" w:eastAsia="Times New Roman" w:hAnsiTheme="minorHAnsi" w:cstheme="minorHAnsi"/>
          <w:spacing w:val="-2"/>
        </w:rPr>
        <w:t xml:space="preserve"> </w:t>
      </w:r>
      <w:sdt>
        <w:sdtPr>
          <w:rPr>
            <w:rFonts w:asciiTheme="minorHAnsi" w:eastAsia="Times New Roman" w:hAnsiTheme="minorHAnsi" w:cstheme="minorHAnsi"/>
            <w:spacing w:val="-2"/>
          </w:rPr>
          <w:id w:val="338735971"/>
          <w:placeholder>
            <w:docPart w:val="0C3BFA59B1DE4E77B34DE69C13E89D80"/>
          </w:placeholder>
          <w:showingPlcHdr/>
        </w:sdtPr>
        <w:sdtEndPr/>
        <w:sdtContent>
          <w:r w:rsidR="001E1AF7" w:rsidRPr="009C79E3">
            <w:rPr>
              <w:rStyle w:val="PlaceholderText"/>
            </w:rPr>
            <w:t>Click or tap here to enter text.</w:t>
          </w:r>
        </w:sdtContent>
      </w:sdt>
    </w:p>
    <w:p w14:paraId="19E0FEC0" w14:textId="22D0DE5A" w:rsidR="001E1AF7" w:rsidRDefault="006A3F20">
      <w:pPr>
        <w:spacing w:before="121"/>
        <w:ind w:left="142"/>
        <w:rPr>
          <w:rFonts w:asciiTheme="minorHAnsi" w:eastAsia="Times New Roman" w:hAnsiTheme="minorHAnsi" w:cstheme="minorHAnsi"/>
          <w:spacing w:val="-2"/>
        </w:rPr>
      </w:pPr>
      <w:sdt>
        <w:sdtPr>
          <w:rPr>
            <w:rFonts w:asciiTheme="minorHAnsi" w:eastAsia="Times New Roman" w:hAnsiTheme="minorHAnsi" w:cstheme="minorHAnsi"/>
            <w:spacing w:val="-2"/>
          </w:rPr>
          <w:id w:val="212857053"/>
          <w:lock w:val="contentLocked"/>
          <w:placeholder>
            <w:docPart w:val="DefaultPlaceholder_-1854013440"/>
          </w:placeholder>
          <w:group/>
        </w:sdtPr>
        <w:sdtEndPr/>
        <w:sdtContent>
          <w:r w:rsidR="001E1AF7">
            <w:rPr>
              <w:rFonts w:asciiTheme="minorHAnsi" w:eastAsia="Times New Roman" w:hAnsiTheme="minorHAnsi" w:cstheme="minorHAnsi"/>
              <w:spacing w:val="-2"/>
            </w:rPr>
            <w:t xml:space="preserve">Manufacture into </w:t>
          </w:r>
          <w:r w:rsidR="001E1AF7" w:rsidRPr="00FA4A45">
            <w:rPr>
              <w:rFonts w:asciiTheme="minorHAnsi" w:eastAsia="Times New Roman" w:hAnsiTheme="minorHAnsi" w:cstheme="minorHAnsi"/>
              <w:spacing w:val="-2"/>
            </w:rPr>
            <w:t>Special Forest Product</w:t>
          </w:r>
          <w:r w:rsidR="00D710EC">
            <w:rPr>
              <w:rFonts w:asciiTheme="minorHAnsi" w:eastAsia="Times New Roman" w:hAnsiTheme="minorHAnsi" w:cstheme="minorHAnsi"/>
              <w:spacing w:val="-2"/>
            </w:rPr>
            <w:t>?</w:t>
          </w:r>
        </w:sdtContent>
      </w:sdt>
      <w:r w:rsidR="00D710EC">
        <w:rPr>
          <w:rFonts w:asciiTheme="minorHAnsi" w:eastAsia="Times New Roman" w:hAnsiTheme="minorHAnsi" w:cstheme="minorHAnsi"/>
          <w:spacing w:val="-2"/>
        </w:rPr>
        <w:t xml:space="preserve"> </w:t>
      </w:r>
      <w:sdt>
        <w:sdtPr>
          <w:rPr>
            <w:rFonts w:asciiTheme="minorHAnsi" w:eastAsia="Times New Roman" w:hAnsiTheme="minorHAnsi" w:cstheme="minorHAnsi"/>
            <w:spacing w:val="-2"/>
          </w:rPr>
          <w:id w:val="2092342043"/>
          <w14:checkbox>
            <w14:checked w14:val="0"/>
            <w14:checkedState w14:val="2612" w14:font="MS Gothic"/>
            <w14:uncheckedState w14:val="2610" w14:font="MS Gothic"/>
          </w14:checkbox>
        </w:sdtPr>
        <w:sdtEndPr/>
        <w:sdtContent>
          <w:r w:rsidR="000E6049">
            <w:rPr>
              <w:rFonts w:ascii="MS Gothic" w:eastAsia="MS Gothic" w:hAnsi="MS Gothic" w:cstheme="minorHAnsi" w:hint="eastAsia"/>
              <w:spacing w:val="-2"/>
            </w:rPr>
            <w:t>☐</w:t>
          </w:r>
        </w:sdtContent>
      </w:sdt>
      <w:r w:rsidR="001E1AF7">
        <w:rPr>
          <w:rFonts w:asciiTheme="minorHAnsi" w:eastAsia="Times New Roman" w:hAnsiTheme="minorHAnsi" w:cstheme="minorHAnsi"/>
          <w:spacing w:val="-2"/>
        </w:rPr>
        <w:t xml:space="preserve"> </w:t>
      </w:r>
      <w:r w:rsidR="00566097">
        <w:rPr>
          <w:rFonts w:asciiTheme="minorHAnsi" w:eastAsia="Times New Roman" w:hAnsiTheme="minorHAnsi" w:cstheme="minorHAnsi"/>
          <w:spacing w:val="-2"/>
        </w:rPr>
        <w:t>-</w:t>
      </w:r>
      <w:r w:rsidR="001E1AF7">
        <w:rPr>
          <w:rFonts w:asciiTheme="minorHAnsi" w:eastAsia="Times New Roman" w:hAnsiTheme="minorHAnsi" w:cstheme="minorHAnsi"/>
          <w:spacing w:val="-2"/>
        </w:rPr>
        <w:t xml:space="preserve"> </w:t>
      </w:r>
      <w:sdt>
        <w:sdtPr>
          <w:rPr>
            <w:rFonts w:asciiTheme="minorHAnsi" w:eastAsia="Times New Roman" w:hAnsiTheme="minorHAnsi" w:cstheme="minorHAnsi"/>
            <w:spacing w:val="-2"/>
          </w:rPr>
          <w:id w:val="-1668165392"/>
          <w:lock w:val="contentLocked"/>
          <w:placeholder>
            <w:docPart w:val="DefaultPlaceholder_-1854013440"/>
          </w:placeholder>
          <w:group/>
        </w:sdtPr>
        <w:sdtEndPr/>
        <w:sdtContent>
          <w:r w:rsidR="001E1AF7" w:rsidRPr="00FA4A45">
            <w:rPr>
              <w:rFonts w:asciiTheme="minorHAnsi" w:eastAsia="Times New Roman" w:hAnsiTheme="minorHAnsi" w:cstheme="minorHAnsi"/>
              <w:spacing w:val="-2"/>
            </w:rPr>
            <w:t>Select type</w:t>
          </w:r>
        </w:sdtContent>
      </w:sdt>
      <w:r w:rsidR="00566097">
        <w:rPr>
          <w:rFonts w:asciiTheme="minorHAnsi" w:eastAsia="Times New Roman" w:hAnsiTheme="minorHAnsi" w:cstheme="minorHAnsi"/>
          <w:spacing w:val="-2"/>
        </w:rPr>
        <w:t>:</w:t>
      </w:r>
      <w:r w:rsidR="001E1AF7" w:rsidRPr="00FA4A45">
        <w:rPr>
          <w:rFonts w:asciiTheme="minorHAnsi" w:eastAsia="Times New Roman" w:hAnsiTheme="minorHAnsi" w:cstheme="minorHAnsi"/>
          <w:spacing w:val="-2"/>
        </w:rPr>
        <w:t xml:space="preserve"> </w:t>
      </w:r>
      <w:sdt>
        <w:sdtPr>
          <w:rPr>
            <w:rFonts w:eastAsia="Times New Roman" w:cstheme="minorHAnsi"/>
            <w:spacing w:val="-2"/>
          </w:rPr>
          <w:id w:val="-1679803500"/>
          <w:placeholder>
            <w:docPart w:val="E8F97BB60E334214BF0E55E4BEE28653"/>
          </w:placeholder>
          <w:showingPlcHdr/>
          <w:dropDownList>
            <w:listItem w:value="Choose an item."/>
            <w:listItem w:displayText="Firewood - commercial" w:value="Firewood - commercial"/>
            <w:listItem w:displayText="woodchips" w:value="woodchips"/>
            <w:listItem w:displayText="hogged tree material" w:value="hogged tree material"/>
            <w:listItem w:displayText="woodchips and hogged tree material" w:value="woodchips and hogged tree material"/>
            <w:listItem w:displayText="shakes" w:value="shakes"/>
            <w:listItem w:displayText="shake and shingle bolts, blocks or blanks" w:value="shake and shingle bolts, blocks or blanks"/>
            <w:listItem w:displayText="post and rail (split and round)" w:value="post and rail (split and round)"/>
            <w:listItem w:displayText="cants" w:value="cants"/>
            <w:listItem w:displayText="stakes and sticks" w:value="stakes and sticks"/>
            <w:listItem w:displayText="mining timbers" w:value="mining timbers"/>
            <w:listItem w:displayText="christmas trees - commercial" w:value="christmas trees - commercial"/>
            <w:listItem w:displayText="Firewood personal - go to website" w:value="Firewood personal - go to website"/>
            <w:listItem w:displayText="Christmas Tree personal - go to website" w:value="Christmas Tree personal - go to website"/>
          </w:dropDownList>
        </w:sdtPr>
        <w:sdtEndPr/>
        <w:sdtContent>
          <w:r w:rsidR="001E1AF7" w:rsidRPr="0091482F">
            <w:rPr>
              <w:color w:val="666666"/>
            </w:rPr>
            <w:t>Choose an item.</w:t>
          </w:r>
        </w:sdtContent>
      </w:sdt>
    </w:p>
    <w:p w14:paraId="43135E02" w14:textId="77777777" w:rsidR="00FA4A45" w:rsidRPr="00FA4A45" w:rsidRDefault="00FA4A45" w:rsidP="00FA4A45">
      <w:pPr>
        <w:spacing w:before="121"/>
        <w:ind w:left="142"/>
        <w:rPr>
          <w:rFonts w:asciiTheme="minorHAnsi" w:eastAsia="Times New Roman" w:hAnsiTheme="minorHAnsi" w:cstheme="minorHAnsi"/>
        </w:rPr>
      </w:pPr>
    </w:p>
    <w:tbl>
      <w:tblPr>
        <w:tblW w:w="0" w:type="auto"/>
        <w:tblInd w:w="1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772"/>
        <w:gridCol w:w="1311"/>
        <w:gridCol w:w="1313"/>
        <w:gridCol w:w="1313"/>
        <w:gridCol w:w="1310"/>
        <w:gridCol w:w="1459"/>
        <w:gridCol w:w="1312"/>
      </w:tblGrid>
      <w:tr w:rsidR="00FA4A45" w:rsidRPr="00FA4A45" w14:paraId="756C00EB" w14:textId="77777777">
        <w:trPr>
          <w:trHeight w:val="302"/>
        </w:trPr>
        <w:tc>
          <w:tcPr>
            <w:tcW w:w="2772" w:type="dxa"/>
            <w:vMerge w:val="restart"/>
          </w:tcPr>
          <w:p w14:paraId="590A57CE" w14:textId="77777777" w:rsidR="00FA4A45" w:rsidRPr="00FA4A45" w:rsidRDefault="00FA4A45" w:rsidP="00FA4A45">
            <w:pPr>
              <w:spacing w:before="131"/>
              <w:rPr>
                <w:rFonts w:asciiTheme="minorHAnsi" w:eastAsia="Times New Roman" w:hAnsiTheme="minorHAnsi" w:cstheme="minorHAnsi"/>
                <w:b/>
              </w:rPr>
            </w:pPr>
          </w:p>
          <w:sdt>
            <w:sdtPr>
              <w:rPr>
                <w:rFonts w:asciiTheme="minorHAnsi" w:eastAsia="Times New Roman" w:hAnsiTheme="minorHAnsi" w:cstheme="minorHAnsi"/>
                <w:b/>
              </w:rPr>
              <w:id w:val="1573080023"/>
              <w:lock w:val="contentLocked"/>
              <w:placeholder>
                <w:docPart w:val="DefaultPlaceholder_-1854013440"/>
              </w:placeholder>
              <w:group/>
            </w:sdtPr>
            <w:sdtEndPr>
              <w:rPr>
                <w:spacing w:val="-4"/>
              </w:rPr>
            </w:sdtEndPr>
            <w:sdtContent>
              <w:p w14:paraId="7CD754F2" w14:textId="7EFC44A1" w:rsidR="00FA4A45" w:rsidRPr="00FA4A45" w:rsidRDefault="00FA4A45" w:rsidP="00FA4A45">
                <w:pPr>
                  <w:spacing w:before="1" w:line="236" w:lineRule="exact"/>
                  <w:ind w:left="107"/>
                  <w:rPr>
                    <w:rFonts w:asciiTheme="minorHAnsi" w:eastAsia="Times New Roman" w:hAnsiTheme="minorHAnsi" w:cstheme="minorHAnsi"/>
                    <w:b/>
                  </w:rPr>
                </w:pPr>
                <w:r w:rsidRPr="00FA4A45">
                  <w:rPr>
                    <w:rFonts w:asciiTheme="minorHAnsi" w:eastAsia="Times New Roman" w:hAnsiTheme="minorHAnsi" w:cstheme="minorHAnsi"/>
                    <w:b/>
                  </w:rPr>
                  <w:t>Timber</w:t>
                </w:r>
                <w:r w:rsidRPr="00FA4A45">
                  <w:rPr>
                    <w:rFonts w:asciiTheme="minorHAnsi" w:eastAsia="Times New Roman" w:hAnsiTheme="minorHAnsi" w:cstheme="minorHAnsi"/>
                    <w:b/>
                    <w:spacing w:val="-6"/>
                  </w:rPr>
                  <w:t xml:space="preserve"> </w:t>
                </w:r>
                <w:r w:rsidRPr="00FA4A45">
                  <w:rPr>
                    <w:rFonts w:asciiTheme="minorHAnsi" w:eastAsia="Times New Roman" w:hAnsiTheme="minorHAnsi" w:cstheme="minorHAnsi"/>
                    <w:b/>
                    <w:spacing w:val="-4"/>
                  </w:rPr>
                  <w:t>Type</w:t>
                </w:r>
              </w:p>
            </w:sdtContent>
          </w:sdt>
        </w:tc>
        <w:tc>
          <w:tcPr>
            <w:tcW w:w="8018" w:type="dxa"/>
            <w:gridSpan w:val="6"/>
          </w:tcPr>
          <w:sdt>
            <w:sdtPr>
              <w:rPr>
                <w:rFonts w:asciiTheme="minorHAnsi" w:eastAsia="Times New Roman" w:hAnsiTheme="minorHAnsi" w:cstheme="minorHAnsi"/>
                <w:b/>
              </w:rPr>
              <w:id w:val="1858234552"/>
              <w:lock w:val="contentLocked"/>
              <w:placeholder>
                <w:docPart w:val="DefaultPlaceholder_-1854013440"/>
              </w:placeholder>
              <w:group/>
            </w:sdtPr>
            <w:sdtEndPr>
              <w:rPr>
                <w:spacing w:val="-4"/>
              </w:rPr>
            </w:sdtEndPr>
            <w:sdtContent>
              <w:p w14:paraId="6BE2C352" w14:textId="4AB25B33" w:rsidR="00FA4A45" w:rsidRPr="00FA4A45" w:rsidRDefault="00FA4A45" w:rsidP="00FA4A45">
                <w:pPr>
                  <w:spacing w:before="22"/>
                  <w:ind w:left="13"/>
                  <w:jc w:val="center"/>
                  <w:rPr>
                    <w:rFonts w:asciiTheme="minorHAnsi" w:eastAsia="Times New Roman" w:hAnsiTheme="minorHAnsi" w:cstheme="minorHAnsi"/>
                    <w:b/>
                  </w:rPr>
                </w:pPr>
                <w:r w:rsidRPr="00FA4A45">
                  <w:rPr>
                    <w:rFonts w:asciiTheme="minorHAnsi" w:eastAsia="Times New Roman" w:hAnsiTheme="minorHAnsi" w:cstheme="minorHAnsi"/>
                    <w:b/>
                  </w:rPr>
                  <w:t>Species</w:t>
                </w:r>
                <w:r w:rsidRPr="00FA4A45">
                  <w:rPr>
                    <w:rFonts w:asciiTheme="minorHAnsi" w:eastAsia="Times New Roman" w:hAnsiTheme="minorHAnsi" w:cstheme="minorHAnsi"/>
                    <w:b/>
                    <w:spacing w:val="-5"/>
                  </w:rPr>
                  <w:t xml:space="preserve"> </w:t>
                </w:r>
                <w:r w:rsidRPr="00FA4A45">
                  <w:rPr>
                    <w:rFonts w:asciiTheme="minorHAnsi" w:eastAsia="Times New Roman" w:hAnsiTheme="minorHAnsi" w:cstheme="minorHAnsi"/>
                    <w:b/>
                    <w:spacing w:val="-4"/>
                  </w:rPr>
                  <w:t>(m3)</w:t>
                </w:r>
              </w:p>
            </w:sdtContent>
          </w:sdt>
        </w:tc>
      </w:tr>
      <w:tr w:rsidR="00FA4A45" w:rsidRPr="00FA4A45" w14:paraId="48040FC6" w14:textId="77777777">
        <w:trPr>
          <w:trHeight w:val="328"/>
        </w:trPr>
        <w:tc>
          <w:tcPr>
            <w:tcW w:w="2772" w:type="dxa"/>
            <w:vMerge/>
            <w:tcBorders>
              <w:top w:val="nil"/>
            </w:tcBorders>
          </w:tcPr>
          <w:p w14:paraId="4B6C395F" w14:textId="77777777" w:rsidR="00FA4A45" w:rsidRPr="00FA4A45" w:rsidRDefault="00FA4A45" w:rsidP="00FA4A45">
            <w:pPr>
              <w:rPr>
                <w:rFonts w:asciiTheme="minorHAnsi" w:eastAsia="Times New Roman" w:hAnsiTheme="minorHAnsi" w:cstheme="minorHAnsi"/>
              </w:rPr>
            </w:pPr>
          </w:p>
        </w:tc>
        <w:tc>
          <w:tcPr>
            <w:tcW w:w="1311" w:type="dxa"/>
          </w:tcPr>
          <w:p w14:paraId="11E1D10C" w14:textId="5767BDB5" w:rsidR="00FA4A45" w:rsidRPr="00FA4A45" w:rsidRDefault="00FA4A45" w:rsidP="00FA4A45">
            <w:pPr>
              <w:spacing w:before="37"/>
              <w:ind w:left="237"/>
              <w:rPr>
                <w:rFonts w:asciiTheme="minorHAnsi" w:eastAsia="Times New Roman" w:hAnsiTheme="minorHAnsi" w:cstheme="minorHAnsi"/>
              </w:rPr>
            </w:pPr>
            <w:r w:rsidRPr="00FA4A45">
              <w:rPr>
                <w:rFonts w:asciiTheme="minorHAnsi" w:eastAsia="Times New Roman" w:hAnsiTheme="minorHAnsi" w:cstheme="minorHAnsi"/>
              </w:rPr>
              <w:t>Species</w:t>
            </w:r>
            <w:r w:rsidRPr="00FA4A45">
              <w:rPr>
                <w:rFonts w:asciiTheme="minorHAnsi" w:eastAsia="Times New Roman" w:hAnsiTheme="minorHAnsi" w:cstheme="minorHAnsi"/>
                <w:spacing w:val="-2"/>
              </w:rPr>
              <w:t xml:space="preserve"> </w:t>
            </w:r>
            <w:r w:rsidRPr="00FA4A45">
              <w:rPr>
                <w:rFonts w:asciiTheme="minorHAnsi" w:eastAsia="Times New Roman" w:hAnsiTheme="minorHAnsi" w:cstheme="minorHAnsi"/>
                <w:spacing w:val="-10"/>
              </w:rPr>
              <w:t>1</w:t>
            </w:r>
          </w:p>
        </w:tc>
        <w:tc>
          <w:tcPr>
            <w:tcW w:w="1313" w:type="dxa"/>
          </w:tcPr>
          <w:p w14:paraId="1F1D838A" w14:textId="77777777" w:rsidR="00FA4A45" w:rsidRPr="00FA4A45" w:rsidRDefault="00FA4A45" w:rsidP="00FA4A45">
            <w:pPr>
              <w:spacing w:before="37"/>
              <w:ind w:left="237"/>
              <w:rPr>
                <w:rFonts w:asciiTheme="minorHAnsi" w:eastAsia="Times New Roman" w:hAnsiTheme="minorHAnsi" w:cstheme="minorHAnsi"/>
              </w:rPr>
            </w:pPr>
            <w:r w:rsidRPr="00FA4A45">
              <w:rPr>
                <w:rFonts w:asciiTheme="minorHAnsi" w:eastAsia="Times New Roman" w:hAnsiTheme="minorHAnsi" w:cstheme="minorHAnsi"/>
              </w:rPr>
              <w:t>Species</w:t>
            </w:r>
            <w:r w:rsidRPr="00FA4A45">
              <w:rPr>
                <w:rFonts w:asciiTheme="minorHAnsi" w:eastAsia="Times New Roman" w:hAnsiTheme="minorHAnsi" w:cstheme="minorHAnsi"/>
                <w:spacing w:val="-2"/>
              </w:rPr>
              <w:t xml:space="preserve"> </w:t>
            </w:r>
            <w:r w:rsidRPr="00FA4A45">
              <w:rPr>
                <w:rFonts w:asciiTheme="minorHAnsi" w:eastAsia="Times New Roman" w:hAnsiTheme="minorHAnsi" w:cstheme="minorHAnsi"/>
                <w:spacing w:val="-10"/>
              </w:rPr>
              <w:t>2</w:t>
            </w:r>
          </w:p>
        </w:tc>
        <w:tc>
          <w:tcPr>
            <w:tcW w:w="1313" w:type="dxa"/>
          </w:tcPr>
          <w:p w14:paraId="4A4C183A" w14:textId="77777777" w:rsidR="00FA4A45" w:rsidRPr="00FA4A45" w:rsidRDefault="00FA4A45" w:rsidP="00FA4A45">
            <w:pPr>
              <w:spacing w:before="37"/>
              <w:ind w:left="237"/>
              <w:rPr>
                <w:rFonts w:asciiTheme="minorHAnsi" w:eastAsia="Times New Roman" w:hAnsiTheme="minorHAnsi" w:cstheme="minorHAnsi"/>
              </w:rPr>
            </w:pPr>
            <w:r w:rsidRPr="00FA4A45">
              <w:rPr>
                <w:rFonts w:asciiTheme="minorHAnsi" w:eastAsia="Times New Roman" w:hAnsiTheme="minorHAnsi" w:cstheme="minorHAnsi"/>
              </w:rPr>
              <w:t>Species</w:t>
            </w:r>
            <w:r w:rsidRPr="00FA4A45">
              <w:rPr>
                <w:rFonts w:asciiTheme="minorHAnsi" w:eastAsia="Times New Roman" w:hAnsiTheme="minorHAnsi" w:cstheme="minorHAnsi"/>
                <w:spacing w:val="-2"/>
              </w:rPr>
              <w:t xml:space="preserve"> </w:t>
            </w:r>
            <w:r w:rsidRPr="00FA4A45">
              <w:rPr>
                <w:rFonts w:asciiTheme="minorHAnsi" w:eastAsia="Times New Roman" w:hAnsiTheme="minorHAnsi" w:cstheme="minorHAnsi"/>
                <w:spacing w:val="-10"/>
              </w:rPr>
              <w:t>3</w:t>
            </w:r>
          </w:p>
        </w:tc>
        <w:tc>
          <w:tcPr>
            <w:tcW w:w="1310" w:type="dxa"/>
          </w:tcPr>
          <w:p w14:paraId="644A53C4" w14:textId="77777777" w:rsidR="00FA4A45" w:rsidRPr="00FA4A45" w:rsidRDefault="00FA4A45" w:rsidP="00FA4A45">
            <w:pPr>
              <w:spacing w:before="37"/>
              <w:ind w:left="237"/>
              <w:rPr>
                <w:rFonts w:asciiTheme="minorHAnsi" w:eastAsia="Times New Roman" w:hAnsiTheme="minorHAnsi" w:cstheme="minorHAnsi"/>
              </w:rPr>
            </w:pPr>
            <w:r w:rsidRPr="00FA4A45">
              <w:rPr>
                <w:rFonts w:asciiTheme="minorHAnsi" w:eastAsia="Times New Roman" w:hAnsiTheme="minorHAnsi" w:cstheme="minorHAnsi"/>
              </w:rPr>
              <w:t>Species</w:t>
            </w:r>
            <w:r w:rsidRPr="00FA4A45">
              <w:rPr>
                <w:rFonts w:asciiTheme="minorHAnsi" w:eastAsia="Times New Roman" w:hAnsiTheme="minorHAnsi" w:cstheme="minorHAnsi"/>
                <w:spacing w:val="-2"/>
              </w:rPr>
              <w:t xml:space="preserve"> </w:t>
            </w:r>
            <w:r w:rsidRPr="00FA4A45">
              <w:rPr>
                <w:rFonts w:asciiTheme="minorHAnsi" w:eastAsia="Times New Roman" w:hAnsiTheme="minorHAnsi" w:cstheme="minorHAnsi"/>
                <w:spacing w:val="-10"/>
              </w:rPr>
              <w:t>4</w:t>
            </w:r>
          </w:p>
        </w:tc>
        <w:tc>
          <w:tcPr>
            <w:tcW w:w="1459" w:type="dxa"/>
          </w:tcPr>
          <w:p w14:paraId="127C7939" w14:textId="77777777" w:rsidR="00FA4A45" w:rsidRPr="00FA4A45" w:rsidRDefault="00FA4A45" w:rsidP="00FA4A45">
            <w:pPr>
              <w:spacing w:before="37"/>
              <w:ind w:left="310"/>
              <w:rPr>
                <w:rFonts w:asciiTheme="minorHAnsi" w:eastAsia="Times New Roman" w:hAnsiTheme="minorHAnsi" w:cstheme="minorHAnsi"/>
              </w:rPr>
            </w:pPr>
            <w:r w:rsidRPr="00FA4A45">
              <w:rPr>
                <w:rFonts w:asciiTheme="minorHAnsi" w:eastAsia="Times New Roman" w:hAnsiTheme="minorHAnsi" w:cstheme="minorHAnsi"/>
              </w:rPr>
              <w:t>Species</w:t>
            </w:r>
            <w:r w:rsidRPr="00FA4A45">
              <w:rPr>
                <w:rFonts w:asciiTheme="minorHAnsi" w:eastAsia="Times New Roman" w:hAnsiTheme="minorHAnsi" w:cstheme="minorHAnsi"/>
                <w:spacing w:val="-2"/>
              </w:rPr>
              <w:t xml:space="preserve"> </w:t>
            </w:r>
            <w:r w:rsidRPr="00FA4A45">
              <w:rPr>
                <w:rFonts w:asciiTheme="minorHAnsi" w:eastAsia="Times New Roman" w:hAnsiTheme="minorHAnsi" w:cstheme="minorHAnsi"/>
                <w:spacing w:val="-10"/>
              </w:rPr>
              <w:t>5</w:t>
            </w:r>
          </w:p>
        </w:tc>
        <w:tc>
          <w:tcPr>
            <w:tcW w:w="1312" w:type="dxa"/>
          </w:tcPr>
          <w:p w14:paraId="4C432C37" w14:textId="77777777" w:rsidR="00FA4A45" w:rsidRPr="00FA4A45" w:rsidRDefault="00FA4A45" w:rsidP="00FA4A45">
            <w:pPr>
              <w:spacing w:before="37"/>
              <w:ind w:left="239"/>
              <w:rPr>
                <w:rFonts w:asciiTheme="minorHAnsi" w:eastAsia="Times New Roman" w:hAnsiTheme="minorHAnsi" w:cstheme="minorHAnsi"/>
              </w:rPr>
            </w:pPr>
            <w:r w:rsidRPr="00FA4A45">
              <w:rPr>
                <w:rFonts w:asciiTheme="minorHAnsi" w:eastAsia="Times New Roman" w:hAnsiTheme="minorHAnsi" w:cstheme="minorHAnsi"/>
              </w:rPr>
              <w:t>Species</w:t>
            </w:r>
            <w:r w:rsidRPr="00FA4A45">
              <w:rPr>
                <w:rFonts w:asciiTheme="minorHAnsi" w:eastAsia="Times New Roman" w:hAnsiTheme="minorHAnsi" w:cstheme="minorHAnsi"/>
                <w:spacing w:val="-2"/>
              </w:rPr>
              <w:t xml:space="preserve"> </w:t>
            </w:r>
            <w:r w:rsidRPr="00FA4A45">
              <w:rPr>
                <w:rFonts w:asciiTheme="minorHAnsi" w:eastAsia="Times New Roman" w:hAnsiTheme="minorHAnsi" w:cstheme="minorHAnsi"/>
                <w:spacing w:val="-10"/>
              </w:rPr>
              <w:t>6</w:t>
            </w:r>
          </w:p>
        </w:tc>
      </w:tr>
      <w:tr w:rsidR="00FA4A45" w:rsidRPr="00FA4A45" w14:paraId="57BDF269" w14:textId="77777777">
        <w:trPr>
          <w:trHeight w:val="313"/>
        </w:trPr>
        <w:tc>
          <w:tcPr>
            <w:tcW w:w="2772" w:type="dxa"/>
          </w:tcPr>
          <w:p w14:paraId="5EDDF7F1" w14:textId="4AAA7429" w:rsidR="00FA4A45" w:rsidRPr="007C4FC0" w:rsidRDefault="00FA4A45" w:rsidP="00FA4A45">
            <w:pPr>
              <w:spacing w:before="49" w:line="245" w:lineRule="exact"/>
              <w:ind w:left="131"/>
              <w:rPr>
                <w:rFonts w:asciiTheme="minorHAnsi" w:eastAsia="Times New Roman" w:hAnsiTheme="minorHAnsi" w:cstheme="minorHAnsi"/>
              </w:rPr>
            </w:pPr>
            <w:hyperlink r:id="rId24" w:history="1">
              <w:r w:rsidRPr="007C4FC0">
                <w:rPr>
                  <w:rFonts w:asciiTheme="minorHAnsi" w:eastAsia="Times New Roman" w:hAnsiTheme="minorHAnsi" w:cstheme="minorHAnsi"/>
                  <w:color w:val="0000FF" w:themeColor="hyperlink"/>
                  <w:u w:val="single"/>
                </w:rPr>
                <w:t>Species</w:t>
              </w:r>
            </w:hyperlink>
            <w:r w:rsidRPr="007C4FC0">
              <w:rPr>
                <w:rFonts w:asciiTheme="minorHAnsi" w:eastAsia="Times New Roman" w:hAnsiTheme="minorHAnsi" w:cstheme="minorHAnsi"/>
                <w:spacing w:val="-3"/>
              </w:rPr>
              <w:t xml:space="preserve"> </w:t>
            </w:r>
            <w:sdt>
              <w:sdtPr>
                <w:rPr>
                  <w:rFonts w:asciiTheme="minorHAnsi" w:eastAsia="Times New Roman" w:hAnsiTheme="minorHAnsi" w:cstheme="minorHAnsi"/>
                  <w:spacing w:val="-3"/>
                </w:rPr>
                <w:id w:val="275681606"/>
                <w:lock w:val="contentLocked"/>
                <w:placeholder>
                  <w:docPart w:val="DefaultPlaceholder_-1854013440"/>
                </w:placeholder>
                <w:group/>
              </w:sdtPr>
              <w:sdtEndPr>
                <w:rPr>
                  <w:spacing w:val="-2"/>
                </w:rPr>
              </w:sdtEndPr>
              <w:sdtContent>
                <w:r w:rsidRPr="007C4FC0">
                  <w:rPr>
                    <w:rFonts w:asciiTheme="minorHAnsi" w:eastAsia="Times New Roman" w:hAnsiTheme="minorHAnsi" w:cstheme="minorHAnsi"/>
                  </w:rPr>
                  <w:t>in</w:t>
                </w:r>
                <w:r w:rsidRPr="007C4FC0">
                  <w:rPr>
                    <w:rFonts w:asciiTheme="minorHAnsi" w:eastAsia="Times New Roman" w:hAnsiTheme="minorHAnsi" w:cstheme="minorHAnsi"/>
                    <w:spacing w:val="-1"/>
                  </w:rPr>
                  <w:t xml:space="preserve"> </w:t>
                </w:r>
                <w:r w:rsidRPr="007C4FC0">
                  <w:rPr>
                    <w:rFonts w:asciiTheme="minorHAnsi" w:eastAsia="Times New Roman" w:hAnsiTheme="minorHAnsi" w:cstheme="minorHAnsi"/>
                    <w:spacing w:val="-2"/>
                  </w:rPr>
                  <w:t>Application</w:t>
                </w:r>
              </w:sdtContent>
            </w:sdt>
          </w:p>
        </w:tc>
        <w:sdt>
          <w:sdtPr>
            <w:rPr>
              <w:rFonts w:asciiTheme="minorHAnsi" w:eastAsia="Times New Roman" w:hAnsiTheme="minorHAnsi" w:cstheme="minorHAnsi"/>
              <w:sz w:val="18"/>
              <w:szCs w:val="18"/>
            </w:rPr>
            <w:id w:val="1812209044"/>
            <w:placeholder>
              <w:docPart w:val="DefaultPlaceholder_-1854013440"/>
            </w:placeholder>
            <w:showingPlcHdr/>
          </w:sdtPr>
          <w:sdtEndPr/>
          <w:sdtContent>
            <w:tc>
              <w:tcPr>
                <w:tcW w:w="1311" w:type="dxa"/>
              </w:tcPr>
              <w:p w14:paraId="047DD0AA" w14:textId="7E94E008" w:rsidR="00FA4A45" w:rsidRPr="0078193A" w:rsidRDefault="001907D5" w:rsidP="00FA4A45">
                <w:pPr>
                  <w:rPr>
                    <w:rFonts w:asciiTheme="minorHAnsi" w:eastAsia="Times New Roman" w:hAnsiTheme="minorHAnsi" w:cstheme="minorHAnsi"/>
                    <w:sz w:val="18"/>
                    <w:szCs w:val="18"/>
                  </w:rPr>
                </w:pPr>
                <w:r w:rsidRPr="0078193A">
                  <w:rPr>
                    <w:rStyle w:val="PlaceholderText"/>
                    <w:rFonts w:asciiTheme="minorHAnsi" w:hAnsiTheme="minorHAnsi" w:cstheme="minorHAnsi"/>
                    <w:sz w:val="18"/>
                    <w:szCs w:val="18"/>
                  </w:rPr>
                  <w:t>Click or tap here to enter text.</w:t>
                </w:r>
              </w:p>
            </w:tc>
          </w:sdtContent>
        </w:sdt>
        <w:sdt>
          <w:sdtPr>
            <w:rPr>
              <w:rFonts w:asciiTheme="minorHAnsi" w:eastAsia="Times New Roman" w:hAnsiTheme="minorHAnsi" w:cstheme="minorHAnsi"/>
              <w:sz w:val="18"/>
              <w:szCs w:val="18"/>
            </w:rPr>
            <w:id w:val="590819936"/>
            <w:placeholder>
              <w:docPart w:val="DefaultPlaceholder_-1854013440"/>
            </w:placeholder>
            <w:showingPlcHdr/>
          </w:sdtPr>
          <w:sdtEndPr/>
          <w:sdtContent>
            <w:tc>
              <w:tcPr>
                <w:tcW w:w="1313" w:type="dxa"/>
              </w:tcPr>
              <w:p w14:paraId="69BAC3C0" w14:textId="67152503" w:rsidR="00FA4A45" w:rsidRPr="0078193A" w:rsidRDefault="001907D5" w:rsidP="00FA4A45">
                <w:pPr>
                  <w:rPr>
                    <w:rFonts w:asciiTheme="minorHAnsi" w:eastAsia="Times New Roman" w:hAnsiTheme="minorHAnsi" w:cstheme="minorHAnsi"/>
                    <w:sz w:val="18"/>
                    <w:szCs w:val="18"/>
                  </w:rPr>
                </w:pPr>
                <w:r w:rsidRPr="0078193A">
                  <w:rPr>
                    <w:rStyle w:val="PlaceholderText"/>
                    <w:rFonts w:asciiTheme="minorHAnsi" w:hAnsiTheme="minorHAnsi" w:cstheme="minorHAnsi"/>
                    <w:sz w:val="18"/>
                    <w:szCs w:val="18"/>
                  </w:rPr>
                  <w:t>Click or tap here to enter text.</w:t>
                </w:r>
              </w:p>
            </w:tc>
          </w:sdtContent>
        </w:sdt>
        <w:sdt>
          <w:sdtPr>
            <w:rPr>
              <w:rFonts w:asciiTheme="minorHAnsi" w:eastAsia="Times New Roman" w:hAnsiTheme="minorHAnsi" w:cstheme="minorHAnsi"/>
              <w:sz w:val="18"/>
              <w:szCs w:val="18"/>
            </w:rPr>
            <w:id w:val="-583690904"/>
            <w:placeholder>
              <w:docPart w:val="DefaultPlaceholder_-1854013440"/>
            </w:placeholder>
            <w:showingPlcHdr/>
          </w:sdtPr>
          <w:sdtEndPr/>
          <w:sdtContent>
            <w:tc>
              <w:tcPr>
                <w:tcW w:w="1313" w:type="dxa"/>
              </w:tcPr>
              <w:p w14:paraId="3CF48D38" w14:textId="0824A8A2" w:rsidR="00FA4A45" w:rsidRPr="0078193A" w:rsidRDefault="001907D5" w:rsidP="00FA4A45">
                <w:pPr>
                  <w:rPr>
                    <w:rFonts w:asciiTheme="minorHAnsi" w:eastAsia="Times New Roman" w:hAnsiTheme="minorHAnsi" w:cstheme="minorHAnsi"/>
                    <w:sz w:val="18"/>
                    <w:szCs w:val="18"/>
                  </w:rPr>
                </w:pPr>
                <w:r w:rsidRPr="0078193A">
                  <w:rPr>
                    <w:rStyle w:val="PlaceholderText"/>
                    <w:rFonts w:asciiTheme="minorHAnsi" w:hAnsiTheme="minorHAnsi" w:cstheme="minorHAnsi"/>
                    <w:sz w:val="18"/>
                    <w:szCs w:val="18"/>
                  </w:rPr>
                  <w:t>Click or tap here to enter text.</w:t>
                </w:r>
              </w:p>
            </w:tc>
          </w:sdtContent>
        </w:sdt>
        <w:sdt>
          <w:sdtPr>
            <w:rPr>
              <w:rFonts w:asciiTheme="minorHAnsi" w:eastAsia="Times New Roman" w:hAnsiTheme="minorHAnsi" w:cstheme="minorHAnsi"/>
              <w:sz w:val="18"/>
              <w:szCs w:val="18"/>
            </w:rPr>
            <w:id w:val="-1203549349"/>
            <w:placeholder>
              <w:docPart w:val="DefaultPlaceholder_-1854013440"/>
            </w:placeholder>
            <w:showingPlcHdr/>
          </w:sdtPr>
          <w:sdtEndPr/>
          <w:sdtContent>
            <w:tc>
              <w:tcPr>
                <w:tcW w:w="1310" w:type="dxa"/>
              </w:tcPr>
              <w:p w14:paraId="0CDA6979" w14:textId="24AF28CB" w:rsidR="00FA4A45" w:rsidRPr="0078193A" w:rsidRDefault="001907D5" w:rsidP="00FA4A45">
                <w:pPr>
                  <w:rPr>
                    <w:rFonts w:asciiTheme="minorHAnsi" w:eastAsia="Times New Roman" w:hAnsiTheme="minorHAnsi" w:cstheme="minorHAnsi"/>
                    <w:sz w:val="18"/>
                    <w:szCs w:val="18"/>
                  </w:rPr>
                </w:pPr>
                <w:r w:rsidRPr="0078193A">
                  <w:rPr>
                    <w:rStyle w:val="PlaceholderText"/>
                    <w:rFonts w:asciiTheme="minorHAnsi" w:hAnsiTheme="minorHAnsi" w:cstheme="minorHAnsi"/>
                    <w:sz w:val="18"/>
                    <w:szCs w:val="18"/>
                  </w:rPr>
                  <w:t>Click or tap here to enter text.</w:t>
                </w:r>
              </w:p>
            </w:tc>
          </w:sdtContent>
        </w:sdt>
        <w:sdt>
          <w:sdtPr>
            <w:rPr>
              <w:rFonts w:asciiTheme="minorHAnsi" w:eastAsia="Times New Roman" w:hAnsiTheme="minorHAnsi" w:cstheme="minorHAnsi"/>
              <w:sz w:val="18"/>
              <w:szCs w:val="18"/>
            </w:rPr>
            <w:id w:val="-2129465761"/>
            <w:placeholder>
              <w:docPart w:val="DefaultPlaceholder_-1854013440"/>
            </w:placeholder>
            <w:showingPlcHdr/>
          </w:sdtPr>
          <w:sdtEndPr/>
          <w:sdtContent>
            <w:tc>
              <w:tcPr>
                <w:tcW w:w="1459" w:type="dxa"/>
              </w:tcPr>
              <w:p w14:paraId="320D0F6A" w14:textId="0A8F029D" w:rsidR="00FA4A45" w:rsidRPr="0078193A" w:rsidRDefault="001907D5" w:rsidP="00FA4A45">
                <w:pPr>
                  <w:rPr>
                    <w:rFonts w:asciiTheme="minorHAnsi" w:eastAsia="Times New Roman" w:hAnsiTheme="minorHAnsi" w:cstheme="minorHAnsi"/>
                    <w:sz w:val="18"/>
                    <w:szCs w:val="18"/>
                  </w:rPr>
                </w:pPr>
                <w:r w:rsidRPr="0078193A">
                  <w:rPr>
                    <w:rStyle w:val="PlaceholderText"/>
                    <w:rFonts w:asciiTheme="minorHAnsi" w:hAnsiTheme="minorHAnsi" w:cstheme="minorHAnsi"/>
                    <w:sz w:val="18"/>
                    <w:szCs w:val="18"/>
                  </w:rPr>
                  <w:t>Click or tap here to enter text.</w:t>
                </w:r>
              </w:p>
            </w:tc>
          </w:sdtContent>
        </w:sdt>
        <w:sdt>
          <w:sdtPr>
            <w:rPr>
              <w:rFonts w:asciiTheme="minorHAnsi" w:eastAsia="Times New Roman" w:hAnsiTheme="minorHAnsi" w:cstheme="minorHAnsi"/>
              <w:sz w:val="18"/>
              <w:szCs w:val="18"/>
            </w:rPr>
            <w:id w:val="-2050284808"/>
            <w:placeholder>
              <w:docPart w:val="DefaultPlaceholder_-1854013440"/>
            </w:placeholder>
            <w:showingPlcHdr/>
          </w:sdtPr>
          <w:sdtEndPr/>
          <w:sdtContent>
            <w:tc>
              <w:tcPr>
                <w:tcW w:w="1312" w:type="dxa"/>
              </w:tcPr>
              <w:p w14:paraId="3A1521C9" w14:textId="63764EF4" w:rsidR="00FA4A45" w:rsidRPr="0078193A" w:rsidRDefault="001907D5" w:rsidP="00FA4A45">
                <w:pPr>
                  <w:rPr>
                    <w:rFonts w:asciiTheme="minorHAnsi" w:eastAsia="Times New Roman" w:hAnsiTheme="minorHAnsi" w:cstheme="minorHAnsi"/>
                    <w:sz w:val="18"/>
                    <w:szCs w:val="18"/>
                  </w:rPr>
                </w:pPr>
                <w:r w:rsidRPr="0078193A">
                  <w:rPr>
                    <w:rStyle w:val="PlaceholderText"/>
                    <w:rFonts w:asciiTheme="minorHAnsi" w:hAnsiTheme="minorHAnsi" w:cstheme="minorHAnsi"/>
                    <w:sz w:val="18"/>
                    <w:szCs w:val="18"/>
                  </w:rPr>
                  <w:t>Click or tap here to enter text.</w:t>
                </w:r>
              </w:p>
            </w:tc>
          </w:sdtContent>
        </w:sdt>
      </w:tr>
      <w:tr w:rsidR="00FA4A45" w:rsidRPr="00FA4A45" w14:paraId="20BEB917" w14:textId="77777777">
        <w:trPr>
          <w:trHeight w:val="316"/>
        </w:trPr>
        <w:tc>
          <w:tcPr>
            <w:tcW w:w="2772" w:type="dxa"/>
          </w:tcPr>
          <w:sdt>
            <w:sdtPr>
              <w:rPr>
                <w:rFonts w:asciiTheme="minorHAnsi" w:eastAsia="Times New Roman" w:hAnsiTheme="minorHAnsi" w:cstheme="minorHAnsi"/>
                <w:spacing w:val="-2"/>
              </w:rPr>
              <w:id w:val="-22950717"/>
              <w:lock w:val="contentLocked"/>
              <w:placeholder>
                <w:docPart w:val="DefaultPlaceholder_-1854013440"/>
              </w:placeholder>
              <w:group/>
            </w:sdtPr>
            <w:sdtEndPr/>
            <w:sdtContent>
              <w:p w14:paraId="2D09908B" w14:textId="6D054C68" w:rsidR="00FA4A45" w:rsidRPr="007C4FC0" w:rsidRDefault="00FA4A45" w:rsidP="00FA4A45">
                <w:pPr>
                  <w:spacing w:before="51" w:line="245" w:lineRule="exact"/>
                  <w:ind w:left="131"/>
                  <w:rPr>
                    <w:rFonts w:asciiTheme="minorHAnsi" w:eastAsia="Times New Roman" w:hAnsiTheme="minorHAnsi" w:cstheme="minorHAnsi"/>
                  </w:rPr>
                </w:pPr>
                <w:r w:rsidRPr="007C4FC0">
                  <w:rPr>
                    <w:rFonts w:asciiTheme="minorHAnsi" w:eastAsia="Times New Roman" w:hAnsiTheme="minorHAnsi" w:cstheme="minorHAnsi"/>
                    <w:spacing w:val="-2"/>
                  </w:rPr>
                  <w:t>Green/Live</w:t>
                </w:r>
              </w:p>
            </w:sdtContent>
          </w:sdt>
        </w:tc>
        <w:sdt>
          <w:sdtPr>
            <w:rPr>
              <w:rFonts w:asciiTheme="minorHAnsi" w:eastAsia="Times New Roman" w:hAnsiTheme="minorHAnsi" w:cstheme="minorHAnsi"/>
              <w:sz w:val="18"/>
              <w:szCs w:val="18"/>
            </w:rPr>
            <w:id w:val="-1703538824"/>
            <w:placeholder>
              <w:docPart w:val="DefaultPlaceholder_-1854013440"/>
            </w:placeholder>
            <w:showingPlcHdr/>
          </w:sdtPr>
          <w:sdtEndPr/>
          <w:sdtContent>
            <w:tc>
              <w:tcPr>
                <w:tcW w:w="1311" w:type="dxa"/>
              </w:tcPr>
              <w:p w14:paraId="62FAFBA3" w14:textId="5982C47B" w:rsidR="00FA4A45" w:rsidRPr="0078193A" w:rsidRDefault="001907D5" w:rsidP="00FA4A45">
                <w:pPr>
                  <w:rPr>
                    <w:rFonts w:asciiTheme="minorHAnsi" w:eastAsia="Times New Roman" w:hAnsiTheme="minorHAnsi" w:cstheme="minorHAnsi"/>
                    <w:sz w:val="18"/>
                    <w:szCs w:val="18"/>
                  </w:rPr>
                </w:pPr>
                <w:r w:rsidRPr="0078193A">
                  <w:rPr>
                    <w:rStyle w:val="PlaceholderText"/>
                    <w:rFonts w:asciiTheme="minorHAnsi" w:hAnsiTheme="minorHAnsi" w:cstheme="minorHAnsi"/>
                    <w:sz w:val="18"/>
                    <w:szCs w:val="18"/>
                  </w:rPr>
                  <w:t>Click or tap here to enter text.</w:t>
                </w:r>
              </w:p>
            </w:tc>
          </w:sdtContent>
        </w:sdt>
        <w:sdt>
          <w:sdtPr>
            <w:rPr>
              <w:rFonts w:asciiTheme="minorHAnsi" w:eastAsia="Times New Roman" w:hAnsiTheme="minorHAnsi" w:cstheme="minorHAnsi"/>
              <w:sz w:val="18"/>
              <w:szCs w:val="18"/>
            </w:rPr>
            <w:id w:val="-544754709"/>
            <w:placeholder>
              <w:docPart w:val="DefaultPlaceholder_-1854013440"/>
            </w:placeholder>
            <w:showingPlcHdr/>
          </w:sdtPr>
          <w:sdtEndPr/>
          <w:sdtContent>
            <w:tc>
              <w:tcPr>
                <w:tcW w:w="1313" w:type="dxa"/>
              </w:tcPr>
              <w:p w14:paraId="51947F92" w14:textId="4F97DA42" w:rsidR="00FA4A45" w:rsidRPr="0078193A" w:rsidRDefault="001907D5" w:rsidP="00FA4A45">
                <w:pPr>
                  <w:rPr>
                    <w:rFonts w:asciiTheme="minorHAnsi" w:eastAsia="Times New Roman" w:hAnsiTheme="minorHAnsi" w:cstheme="minorHAnsi"/>
                    <w:sz w:val="18"/>
                    <w:szCs w:val="18"/>
                  </w:rPr>
                </w:pPr>
                <w:r w:rsidRPr="0078193A">
                  <w:rPr>
                    <w:rStyle w:val="PlaceholderText"/>
                    <w:rFonts w:asciiTheme="minorHAnsi" w:hAnsiTheme="minorHAnsi" w:cstheme="minorHAnsi"/>
                    <w:sz w:val="18"/>
                    <w:szCs w:val="18"/>
                  </w:rPr>
                  <w:t>Click or tap here to enter text.</w:t>
                </w:r>
              </w:p>
            </w:tc>
          </w:sdtContent>
        </w:sdt>
        <w:sdt>
          <w:sdtPr>
            <w:rPr>
              <w:rFonts w:asciiTheme="minorHAnsi" w:eastAsia="Times New Roman" w:hAnsiTheme="minorHAnsi" w:cstheme="minorHAnsi"/>
              <w:sz w:val="18"/>
              <w:szCs w:val="18"/>
            </w:rPr>
            <w:id w:val="-975456669"/>
            <w:placeholder>
              <w:docPart w:val="DefaultPlaceholder_-1854013440"/>
            </w:placeholder>
            <w:showingPlcHdr/>
          </w:sdtPr>
          <w:sdtEndPr/>
          <w:sdtContent>
            <w:tc>
              <w:tcPr>
                <w:tcW w:w="1313" w:type="dxa"/>
              </w:tcPr>
              <w:p w14:paraId="48EED855" w14:textId="32692107" w:rsidR="00FA4A45" w:rsidRPr="0078193A" w:rsidRDefault="001907D5" w:rsidP="00FA4A45">
                <w:pPr>
                  <w:rPr>
                    <w:rFonts w:asciiTheme="minorHAnsi" w:eastAsia="Times New Roman" w:hAnsiTheme="minorHAnsi" w:cstheme="minorHAnsi"/>
                    <w:sz w:val="18"/>
                    <w:szCs w:val="18"/>
                  </w:rPr>
                </w:pPr>
                <w:r w:rsidRPr="0078193A">
                  <w:rPr>
                    <w:rStyle w:val="PlaceholderText"/>
                    <w:rFonts w:asciiTheme="minorHAnsi" w:hAnsiTheme="minorHAnsi" w:cstheme="minorHAnsi"/>
                    <w:sz w:val="18"/>
                    <w:szCs w:val="18"/>
                  </w:rPr>
                  <w:t>Click or tap here to enter text.</w:t>
                </w:r>
              </w:p>
            </w:tc>
          </w:sdtContent>
        </w:sdt>
        <w:sdt>
          <w:sdtPr>
            <w:rPr>
              <w:rFonts w:asciiTheme="minorHAnsi" w:eastAsia="Times New Roman" w:hAnsiTheme="minorHAnsi" w:cstheme="minorHAnsi"/>
              <w:sz w:val="18"/>
              <w:szCs w:val="18"/>
            </w:rPr>
            <w:id w:val="-2037881225"/>
            <w:placeholder>
              <w:docPart w:val="DefaultPlaceholder_-1854013440"/>
            </w:placeholder>
            <w:showingPlcHdr/>
          </w:sdtPr>
          <w:sdtEndPr/>
          <w:sdtContent>
            <w:tc>
              <w:tcPr>
                <w:tcW w:w="1310" w:type="dxa"/>
              </w:tcPr>
              <w:p w14:paraId="0DEE1BFC" w14:textId="1A270519" w:rsidR="00FA4A45" w:rsidRPr="0078193A" w:rsidRDefault="001907D5" w:rsidP="00FA4A45">
                <w:pPr>
                  <w:rPr>
                    <w:rFonts w:asciiTheme="minorHAnsi" w:eastAsia="Times New Roman" w:hAnsiTheme="minorHAnsi" w:cstheme="minorHAnsi"/>
                    <w:sz w:val="18"/>
                    <w:szCs w:val="18"/>
                  </w:rPr>
                </w:pPr>
                <w:r w:rsidRPr="0078193A">
                  <w:rPr>
                    <w:rStyle w:val="PlaceholderText"/>
                    <w:rFonts w:asciiTheme="minorHAnsi" w:hAnsiTheme="minorHAnsi" w:cstheme="minorHAnsi"/>
                    <w:sz w:val="18"/>
                    <w:szCs w:val="18"/>
                  </w:rPr>
                  <w:t>Click or tap here to enter text.</w:t>
                </w:r>
              </w:p>
            </w:tc>
          </w:sdtContent>
        </w:sdt>
        <w:sdt>
          <w:sdtPr>
            <w:rPr>
              <w:rFonts w:asciiTheme="minorHAnsi" w:eastAsia="Times New Roman" w:hAnsiTheme="minorHAnsi" w:cstheme="minorHAnsi"/>
              <w:sz w:val="18"/>
              <w:szCs w:val="18"/>
            </w:rPr>
            <w:id w:val="-917641118"/>
            <w:placeholder>
              <w:docPart w:val="DefaultPlaceholder_-1854013440"/>
            </w:placeholder>
            <w:showingPlcHdr/>
          </w:sdtPr>
          <w:sdtEndPr/>
          <w:sdtContent>
            <w:tc>
              <w:tcPr>
                <w:tcW w:w="1459" w:type="dxa"/>
              </w:tcPr>
              <w:p w14:paraId="02B443A1" w14:textId="2A08BD32" w:rsidR="00FA4A45" w:rsidRPr="0078193A" w:rsidRDefault="001907D5" w:rsidP="00FA4A45">
                <w:pPr>
                  <w:rPr>
                    <w:rFonts w:asciiTheme="minorHAnsi" w:eastAsia="Times New Roman" w:hAnsiTheme="minorHAnsi" w:cstheme="minorHAnsi"/>
                    <w:sz w:val="18"/>
                    <w:szCs w:val="18"/>
                  </w:rPr>
                </w:pPr>
                <w:r w:rsidRPr="0078193A">
                  <w:rPr>
                    <w:rStyle w:val="PlaceholderText"/>
                    <w:rFonts w:asciiTheme="minorHAnsi" w:hAnsiTheme="minorHAnsi" w:cstheme="minorHAnsi"/>
                    <w:sz w:val="18"/>
                    <w:szCs w:val="18"/>
                  </w:rPr>
                  <w:t>Click or tap here to enter text.</w:t>
                </w:r>
              </w:p>
            </w:tc>
          </w:sdtContent>
        </w:sdt>
        <w:sdt>
          <w:sdtPr>
            <w:rPr>
              <w:rFonts w:asciiTheme="minorHAnsi" w:eastAsia="Times New Roman" w:hAnsiTheme="minorHAnsi" w:cstheme="minorHAnsi"/>
              <w:sz w:val="18"/>
              <w:szCs w:val="18"/>
            </w:rPr>
            <w:id w:val="-1905980976"/>
            <w:placeholder>
              <w:docPart w:val="DefaultPlaceholder_-1854013440"/>
            </w:placeholder>
            <w:showingPlcHdr/>
          </w:sdtPr>
          <w:sdtEndPr/>
          <w:sdtContent>
            <w:tc>
              <w:tcPr>
                <w:tcW w:w="1312" w:type="dxa"/>
              </w:tcPr>
              <w:p w14:paraId="589329FD" w14:textId="62002498" w:rsidR="00FA4A45" w:rsidRPr="0078193A" w:rsidRDefault="001907D5" w:rsidP="00FA4A45">
                <w:pPr>
                  <w:rPr>
                    <w:rFonts w:asciiTheme="minorHAnsi" w:eastAsia="Times New Roman" w:hAnsiTheme="minorHAnsi" w:cstheme="minorHAnsi"/>
                    <w:sz w:val="18"/>
                    <w:szCs w:val="18"/>
                  </w:rPr>
                </w:pPr>
                <w:r w:rsidRPr="0078193A">
                  <w:rPr>
                    <w:rStyle w:val="PlaceholderText"/>
                    <w:rFonts w:asciiTheme="minorHAnsi" w:hAnsiTheme="minorHAnsi" w:cstheme="minorHAnsi"/>
                    <w:sz w:val="18"/>
                    <w:szCs w:val="18"/>
                  </w:rPr>
                  <w:t>Click or tap here to enter text.</w:t>
                </w:r>
              </w:p>
            </w:tc>
          </w:sdtContent>
        </w:sdt>
      </w:tr>
      <w:tr w:rsidR="00FA4A45" w:rsidRPr="00FA4A45" w14:paraId="11FCF47F" w14:textId="77777777">
        <w:trPr>
          <w:trHeight w:val="316"/>
        </w:trPr>
        <w:tc>
          <w:tcPr>
            <w:tcW w:w="2772" w:type="dxa"/>
          </w:tcPr>
          <w:sdt>
            <w:sdtPr>
              <w:rPr>
                <w:rFonts w:asciiTheme="minorHAnsi" w:eastAsia="Times New Roman" w:hAnsiTheme="minorHAnsi" w:cstheme="minorHAnsi"/>
              </w:rPr>
              <w:id w:val="781688610"/>
              <w:lock w:val="contentLocked"/>
              <w:placeholder>
                <w:docPart w:val="DefaultPlaceholder_-1854013440"/>
              </w:placeholder>
              <w:group/>
            </w:sdtPr>
            <w:sdtEndPr/>
            <w:sdtContent>
              <w:p w14:paraId="4FCF5A3B" w14:textId="3C3D50A6" w:rsidR="00FA4A45" w:rsidRPr="007C4FC0" w:rsidRDefault="00CD1741" w:rsidP="00FA4A45">
                <w:pPr>
                  <w:spacing w:before="51" w:line="245" w:lineRule="exact"/>
                  <w:ind w:left="131"/>
                  <w:rPr>
                    <w:rFonts w:asciiTheme="minorHAnsi" w:eastAsia="Times New Roman" w:hAnsiTheme="minorHAnsi" w:cstheme="minorHAnsi"/>
                  </w:rPr>
                </w:pPr>
                <w:r>
                  <w:rPr>
                    <w:rFonts w:asciiTheme="minorHAnsi" w:eastAsia="Times New Roman" w:hAnsiTheme="minorHAnsi" w:cstheme="minorHAnsi"/>
                  </w:rPr>
                  <w:t>Dead standing</w:t>
                </w:r>
              </w:p>
            </w:sdtContent>
          </w:sdt>
        </w:tc>
        <w:sdt>
          <w:sdtPr>
            <w:rPr>
              <w:rFonts w:asciiTheme="minorHAnsi" w:eastAsia="Times New Roman" w:hAnsiTheme="minorHAnsi" w:cstheme="minorHAnsi"/>
              <w:sz w:val="18"/>
              <w:szCs w:val="18"/>
            </w:rPr>
            <w:id w:val="655657348"/>
            <w:placeholder>
              <w:docPart w:val="DefaultPlaceholder_-1854013440"/>
            </w:placeholder>
            <w:showingPlcHdr/>
          </w:sdtPr>
          <w:sdtEndPr/>
          <w:sdtContent>
            <w:tc>
              <w:tcPr>
                <w:tcW w:w="1311" w:type="dxa"/>
              </w:tcPr>
              <w:p w14:paraId="60C57015" w14:textId="737FFCAA" w:rsidR="00FA4A45" w:rsidRPr="0078193A" w:rsidRDefault="001907D5" w:rsidP="00FA4A45">
                <w:pPr>
                  <w:rPr>
                    <w:rFonts w:asciiTheme="minorHAnsi" w:eastAsia="Times New Roman" w:hAnsiTheme="minorHAnsi" w:cstheme="minorHAnsi"/>
                    <w:sz w:val="18"/>
                    <w:szCs w:val="18"/>
                  </w:rPr>
                </w:pPr>
                <w:r w:rsidRPr="0078193A">
                  <w:rPr>
                    <w:rStyle w:val="PlaceholderText"/>
                    <w:rFonts w:asciiTheme="minorHAnsi" w:hAnsiTheme="minorHAnsi" w:cstheme="minorHAnsi"/>
                    <w:sz w:val="18"/>
                    <w:szCs w:val="18"/>
                  </w:rPr>
                  <w:t>Click or tap here to enter text.</w:t>
                </w:r>
              </w:p>
            </w:tc>
          </w:sdtContent>
        </w:sdt>
        <w:sdt>
          <w:sdtPr>
            <w:rPr>
              <w:rFonts w:asciiTheme="minorHAnsi" w:eastAsia="Times New Roman" w:hAnsiTheme="minorHAnsi" w:cstheme="minorHAnsi"/>
              <w:sz w:val="18"/>
              <w:szCs w:val="18"/>
            </w:rPr>
            <w:id w:val="422836922"/>
            <w:placeholder>
              <w:docPart w:val="DefaultPlaceholder_-1854013440"/>
            </w:placeholder>
            <w:showingPlcHdr/>
          </w:sdtPr>
          <w:sdtEndPr/>
          <w:sdtContent>
            <w:tc>
              <w:tcPr>
                <w:tcW w:w="1313" w:type="dxa"/>
              </w:tcPr>
              <w:p w14:paraId="1169CFFD" w14:textId="07B57147" w:rsidR="00FA4A45" w:rsidRPr="0078193A" w:rsidRDefault="001907D5" w:rsidP="00FA4A45">
                <w:pPr>
                  <w:rPr>
                    <w:rFonts w:asciiTheme="minorHAnsi" w:eastAsia="Times New Roman" w:hAnsiTheme="minorHAnsi" w:cstheme="minorHAnsi"/>
                    <w:sz w:val="18"/>
                    <w:szCs w:val="18"/>
                  </w:rPr>
                </w:pPr>
                <w:r w:rsidRPr="0078193A">
                  <w:rPr>
                    <w:rStyle w:val="PlaceholderText"/>
                    <w:rFonts w:asciiTheme="minorHAnsi" w:hAnsiTheme="minorHAnsi" w:cstheme="minorHAnsi"/>
                    <w:sz w:val="18"/>
                    <w:szCs w:val="18"/>
                  </w:rPr>
                  <w:t>Click or tap here to enter text.</w:t>
                </w:r>
              </w:p>
            </w:tc>
          </w:sdtContent>
        </w:sdt>
        <w:sdt>
          <w:sdtPr>
            <w:rPr>
              <w:rFonts w:asciiTheme="minorHAnsi" w:eastAsia="Times New Roman" w:hAnsiTheme="minorHAnsi" w:cstheme="minorHAnsi"/>
              <w:sz w:val="18"/>
              <w:szCs w:val="18"/>
            </w:rPr>
            <w:id w:val="438269177"/>
            <w:placeholder>
              <w:docPart w:val="DefaultPlaceholder_-1854013440"/>
            </w:placeholder>
            <w:showingPlcHdr/>
          </w:sdtPr>
          <w:sdtEndPr/>
          <w:sdtContent>
            <w:tc>
              <w:tcPr>
                <w:tcW w:w="1313" w:type="dxa"/>
              </w:tcPr>
              <w:p w14:paraId="235CE824" w14:textId="6E42F153" w:rsidR="00FA4A45" w:rsidRPr="0078193A" w:rsidRDefault="001907D5" w:rsidP="00FA4A45">
                <w:pPr>
                  <w:rPr>
                    <w:rFonts w:asciiTheme="minorHAnsi" w:eastAsia="Times New Roman" w:hAnsiTheme="minorHAnsi" w:cstheme="minorHAnsi"/>
                    <w:sz w:val="18"/>
                    <w:szCs w:val="18"/>
                  </w:rPr>
                </w:pPr>
                <w:r w:rsidRPr="0078193A">
                  <w:rPr>
                    <w:rStyle w:val="PlaceholderText"/>
                    <w:rFonts w:asciiTheme="minorHAnsi" w:hAnsiTheme="minorHAnsi" w:cstheme="minorHAnsi"/>
                    <w:sz w:val="18"/>
                    <w:szCs w:val="18"/>
                  </w:rPr>
                  <w:t>Click or tap here to enter text.</w:t>
                </w:r>
              </w:p>
            </w:tc>
          </w:sdtContent>
        </w:sdt>
        <w:sdt>
          <w:sdtPr>
            <w:rPr>
              <w:rFonts w:asciiTheme="minorHAnsi" w:eastAsia="Times New Roman" w:hAnsiTheme="minorHAnsi" w:cstheme="minorHAnsi"/>
              <w:sz w:val="18"/>
              <w:szCs w:val="18"/>
            </w:rPr>
            <w:id w:val="-1023550812"/>
            <w:placeholder>
              <w:docPart w:val="DefaultPlaceholder_-1854013440"/>
            </w:placeholder>
            <w:showingPlcHdr/>
          </w:sdtPr>
          <w:sdtEndPr/>
          <w:sdtContent>
            <w:tc>
              <w:tcPr>
                <w:tcW w:w="1310" w:type="dxa"/>
              </w:tcPr>
              <w:p w14:paraId="3E426EA4" w14:textId="199C7135" w:rsidR="00FA4A45" w:rsidRPr="0078193A" w:rsidRDefault="001907D5" w:rsidP="00FA4A45">
                <w:pPr>
                  <w:rPr>
                    <w:rFonts w:asciiTheme="minorHAnsi" w:eastAsia="Times New Roman" w:hAnsiTheme="minorHAnsi" w:cstheme="minorHAnsi"/>
                    <w:sz w:val="18"/>
                    <w:szCs w:val="18"/>
                  </w:rPr>
                </w:pPr>
                <w:r w:rsidRPr="0078193A">
                  <w:rPr>
                    <w:rStyle w:val="PlaceholderText"/>
                    <w:rFonts w:asciiTheme="minorHAnsi" w:hAnsiTheme="minorHAnsi" w:cstheme="minorHAnsi"/>
                    <w:sz w:val="18"/>
                    <w:szCs w:val="18"/>
                  </w:rPr>
                  <w:t>Click or tap here to enter text.</w:t>
                </w:r>
              </w:p>
            </w:tc>
          </w:sdtContent>
        </w:sdt>
        <w:sdt>
          <w:sdtPr>
            <w:rPr>
              <w:rFonts w:asciiTheme="minorHAnsi" w:eastAsia="Times New Roman" w:hAnsiTheme="minorHAnsi" w:cstheme="minorHAnsi"/>
              <w:sz w:val="18"/>
              <w:szCs w:val="18"/>
            </w:rPr>
            <w:id w:val="-339480158"/>
            <w:placeholder>
              <w:docPart w:val="DefaultPlaceholder_-1854013440"/>
            </w:placeholder>
            <w:showingPlcHdr/>
          </w:sdtPr>
          <w:sdtEndPr/>
          <w:sdtContent>
            <w:tc>
              <w:tcPr>
                <w:tcW w:w="1459" w:type="dxa"/>
              </w:tcPr>
              <w:p w14:paraId="159B60F3" w14:textId="1B636532" w:rsidR="00FA4A45" w:rsidRPr="0078193A" w:rsidRDefault="001907D5" w:rsidP="00FA4A45">
                <w:pPr>
                  <w:rPr>
                    <w:rFonts w:asciiTheme="minorHAnsi" w:eastAsia="Times New Roman" w:hAnsiTheme="minorHAnsi" w:cstheme="minorHAnsi"/>
                    <w:sz w:val="18"/>
                    <w:szCs w:val="18"/>
                  </w:rPr>
                </w:pPr>
                <w:r w:rsidRPr="0078193A">
                  <w:rPr>
                    <w:rStyle w:val="PlaceholderText"/>
                    <w:rFonts w:asciiTheme="minorHAnsi" w:hAnsiTheme="minorHAnsi" w:cstheme="minorHAnsi"/>
                    <w:sz w:val="18"/>
                    <w:szCs w:val="18"/>
                  </w:rPr>
                  <w:t>Click or tap here to enter text.</w:t>
                </w:r>
              </w:p>
            </w:tc>
          </w:sdtContent>
        </w:sdt>
        <w:sdt>
          <w:sdtPr>
            <w:rPr>
              <w:rFonts w:asciiTheme="minorHAnsi" w:eastAsia="Times New Roman" w:hAnsiTheme="minorHAnsi" w:cstheme="minorHAnsi"/>
              <w:sz w:val="18"/>
              <w:szCs w:val="18"/>
            </w:rPr>
            <w:id w:val="768733602"/>
            <w:placeholder>
              <w:docPart w:val="DefaultPlaceholder_-1854013440"/>
            </w:placeholder>
            <w:showingPlcHdr/>
          </w:sdtPr>
          <w:sdtEndPr/>
          <w:sdtContent>
            <w:tc>
              <w:tcPr>
                <w:tcW w:w="1312" w:type="dxa"/>
              </w:tcPr>
              <w:p w14:paraId="04E2F5D1" w14:textId="223BD18E" w:rsidR="00FA4A45" w:rsidRPr="0078193A" w:rsidRDefault="001907D5" w:rsidP="00FA4A45">
                <w:pPr>
                  <w:rPr>
                    <w:rFonts w:asciiTheme="minorHAnsi" w:eastAsia="Times New Roman" w:hAnsiTheme="minorHAnsi" w:cstheme="minorHAnsi"/>
                    <w:sz w:val="18"/>
                    <w:szCs w:val="18"/>
                  </w:rPr>
                </w:pPr>
                <w:r w:rsidRPr="0078193A">
                  <w:rPr>
                    <w:rStyle w:val="PlaceholderText"/>
                    <w:rFonts w:asciiTheme="minorHAnsi" w:hAnsiTheme="minorHAnsi" w:cstheme="minorHAnsi"/>
                    <w:sz w:val="18"/>
                    <w:szCs w:val="18"/>
                  </w:rPr>
                  <w:t>Click or tap here to enter text.</w:t>
                </w:r>
              </w:p>
            </w:tc>
          </w:sdtContent>
        </w:sdt>
      </w:tr>
      <w:tr w:rsidR="00454AD3" w:rsidRPr="00FA4A45" w14:paraId="206322F5" w14:textId="77777777">
        <w:trPr>
          <w:trHeight w:val="316"/>
        </w:trPr>
        <w:tc>
          <w:tcPr>
            <w:tcW w:w="2772" w:type="dxa"/>
          </w:tcPr>
          <w:sdt>
            <w:sdtPr>
              <w:rPr>
                <w:rFonts w:asciiTheme="minorHAnsi" w:eastAsia="Times New Roman" w:hAnsiTheme="minorHAnsi" w:cstheme="minorHAnsi"/>
              </w:rPr>
              <w:id w:val="-1826360721"/>
              <w:lock w:val="contentLocked"/>
              <w:placeholder>
                <w:docPart w:val="DefaultPlaceholder_-1854013440"/>
              </w:placeholder>
              <w:group/>
            </w:sdtPr>
            <w:sdtEndPr/>
            <w:sdtContent>
              <w:p w14:paraId="24672150" w14:textId="076BB1D4" w:rsidR="00454AD3" w:rsidRPr="007C4FC0" w:rsidRDefault="002D463D" w:rsidP="00FA4A45">
                <w:pPr>
                  <w:spacing w:before="51" w:line="245" w:lineRule="exact"/>
                  <w:ind w:left="131"/>
                  <w:rPr>
                    <w:rFonts w:asciiTheme="minorHAnsi" w:eastAsia="Times New Roman" w:hAnsiTheme="minorHAnsi" w:cstheme="minorHAnsi"/>
                  </w:rPr>
                </w:pPr>
                <w:r>
                  <w:rPr>
                    <w:rFonts w:asciiTheme="minorHAnsi" w:eastAsia="Times New Roman" w:hAnsiTheme="minorHAnsi" w:cstheme="minorHAnsi"/>
                  </w:rPr>
                  <w:t xml:space="preserve">Live Insect/Disease </w:t>
                </w:r>
                <w:r w:rsidR="00FE0907">
                  <w:rPr>
                    <w:rFonts w:asciiTheme="minorHAnsi" w:eastAsia="Times New Roman" w:hAnsiTheme="minorHAnsi" w:cstheme="minorHAnsi"/>
                  </w:rPr>
                  <w:t>etc.</w:t>
                </w:r>
              </w:p>
            </w:sdtContent>
          </w:sdt>
        </w:tc>
        <w:sdt>
          <w:sdtPr>
            <w:rPr>
              <w:rFonts w:asciiTheme="minorHAnsi" w:eastAsia="Times New Roman" w:hAnsiTheme="minorHAnsi" w:cstheme="minorHAnsi"/>
              <w:sz w:val="18"/>
              <w:szCs w:val="18"/>
            </w:rPr>
            <w:id w:val="1358615900"/>
            <w:placeholder>
              <w:docPart w:val="DefaultPlaceholder_-1854013440"/>
            </w:placeholder>
            <w:showingPlcHdr/>
          </w:sdtPr>
          <w:sdtEndPr/>
          <w:sdtContent>
            <w:tc>
              <w:tcPr>
                <w:tcW w:w="1311" w:type="dxa"/>
              </w:tcPr>
              <w:p w14:paraId="2375CB96" w14:textId="4BCA9603" w:rsidR="00454AD3" w:rsidRPr="0078193A" w:rsidRDefault="001907D5" w:rsidP="00FA4A45">
                <w:pPr>
                  <w:rPr>
                    <w:rFonts w:asciiTheme="minorHAnsi" w:eastAsia="Times New Roman" w:hAnsiTheme="minorHAnsi" w:cstheme="minorHAnsi"/>
                    <w:sz w:val="18"/>
                    <w:szCs w:val="18"/>
                  </w:rPr>
                </w:pPr>
                <w:r w:rsidRPr="0078193A">
                  <w:rPr>
                    <w:rStyle w:val="PlaceholderText"/>
                    <w:rFonts w:asciiTheme="minorHAnsi" w:hAnsiTheme="minorHAnsi" w:cstheme="minorHAnsi"/>
                    <w:sz w:val="18"/>
                    <w:szCs w:val="18"/>
                  </w:rPr>
                  <w:t>Click or tap here to enter text.</w:t>
                </w:r>
              </w:p>
            </w:tc>
          </w:sdtContent>
        </w:sdt>
        <w:sdt>
          <w:sdtPr>
            <w:rPr>
              <w:rFonts w:asciiTheme="minorHAnsi" w:eastAsia="Times New Roman" w:hAnsiTheme="minorHAnsi" w:cstheme="minorHAnsi"/>
              <w:sz w:val="18"/>
              <w:szCs w:val="18"/>
            </w:rPr>
            <w:id w:val="-169569082"/>
            <w:placeholder>
              <w:docPart w:val="DefaultPlaceholder_-1854013440"/>
            </w:placeholder>
            <w:showingPlcHdr/>
          </w:sdtPr>
          <w:sdtEndPr/>
          <w:sdtContent>
            <w:tc>
              <w:tcPr>
                <w:tcW w:w="1313" w:type="dxa"/>
              </w:tcPr>
              <w:p w14:paraId="791004F1" w14:textId="68586044" w:rsidR="00454AD3" w:rsidRPr="0078193A" w:rsidRDefault="001907D5" w:rsidP="00FA4A45">
                <w:pPr>
                  <w:rPr>
                    <w:rFonts w:asciiTheme="minorHAnsi" w:eastAsia="Times New Roman" w:hAnsiTheme="minorHAnsi" w:cstheme="minorHAnsi"/>
                    <w:sz w:val="18"/>
                    <w:szCs w:val="18"/>
                  </w:rPr>
                </w:pPr>
                <w:r w:rsidRPr="0078193A">
                  <w:rPr>
                    <w:rStyle w:val="PlaceholderText"/>
                    <w:rFonts w:asciiTheme="minorHAnsi" w:hAnsiTheme="minorHAnsi" w:cstheme="minorHAnsi"/>
                    <w:sz w:val="18"/>
                    <w:szCs w:val="18"/>
                  </w:rPr>
                  <w:t>Click or tap here to enter text.</w:t>
                </w:r>
              </w:p>
            </w:tc>
          </w:sdtContent>
        </w:sdt>
        <w:sdt>
          <w:sdtPr>
            <w:rPr>
              <w:rFonts w:asciiTheme="minorHAnsi" w:eastAsia="Times New Roman" w:hAnsiTheme="minorHAnsi" w:cstheme="minorHAnsi"/>
              <w:sz w:val="18"/>
              <w:szCs w:val="18"/>
            </w:rPr>
            <w:id w:val="-1498037663"/>
            <w:placeholder>
              <w:docPart w:val="DefaultPlaceholder_-1854013440"/>
            </w:placeholder>
            <w:showingPlcHdr/>
          </w:sdtPr>
          <w:sdtEndPr/>
          <w:sdtContent>
            <w:tc>
              <w:tcPr>
                <w:tcW w:w="1313" w:type="dxa"/>
              </w:tcPr>
              <w:p w14:paraId="769A8E61" w14:textId="2CCE6C58" w:rsidR="00454AD3" w:rsidRPr="0078193A" w:rsidRDefault="001907D5" w:rsidP="00FA4A45">
                <w:pPr>
                  <w:rPr>
                    <w:rFonts w:asciiTheme="minorHAnsi" w:eastAsia="Times New Roman" w:hAnsiTheme="minorHAnsi" w:cstheme="minorHAnsi"/>
                    <w:sz w:val="18"/>
                    <w:szCs w:val="18"/>
                  </w:rPr>
                </w:pPr>
                <w:r w:rsidRPr="0078193A">
                  <w:rPr>
                    <w:rStyle w:val="PlaceholderText"/>
                    <w:rFonts w:asciiTheme="minorHAnsi" w:hAnsiTheme="minorHAnsi" w:cstheme="minorHAnsi"/>
                    <w:sz w:val="18"/>
                    <w:szCs w:val="18"/>
                  </w:rPr>
                  <w:t>Click or tap here to enter text.</w:t>
                </w:r>
              </w:p>
            </w:tc>
          </w:sdtContent>
        </w:sdt>
        <w:sdt>
          <w:sdtPr>
            <w:rPr>
              <w:rFonts w:asciiTheme="minorHAnsi" w:eastAsia="Times New Roman" w:hAnsiTheme="minorHAnsi" w:cstheme="minorHAnsi"/>
              <w:sz w:val="18"/>
              <w:szCs w:val="18"/>
            </w:rPr>
            <w:id w:val="318005497"/>
            <w:placeholder>
              <w:docPart w:val="DefaultPlaceholder_-1854013440"/>
            </w:placeholder>
            <w:showingPlcHdr/>
          </w:sdtPr>
          <w:sdtEndPr/>
          <w:sdtContent>
            <w:tc>
              <w:tcPr>
                <w:tcW w:w="1310" w:type="dxa"/>
              </w:tcPr>
              <w:p w14:paraId="225510C2" w14:textId="48258B36" w:rsidR="00454AD3" w:rsidRPr="0078193A" w:rsidRDefault="001907D5" w:rsidP="00FA4A45">
                <w:pPr>
                  <w:rPr>
                    <w:rFonts w:asciiTheme="minorHAnsi" w:eastAsia="Times New Roman" w:hAnsiTheme="minorHAnsi" w:cstheme="minorHAnsi"/>
                    <w:sz w:val="18"/>
                    <w:szCs w:val="18"/>
                  </w:rPr>
                </w:pPr>
                <w:r w:rsidRPr="0078193A">
                  <w:rPr>
                    <w:rStyle w:val="PlaceholderText"/>
                    <w:rFonts w:asciiTheme="minorHAnsi" w:hAnsiTheme="minorHAnsi" w:cstheme="minorHAnsi"/>
                    <w:sz w:val="18"/>
                    <w:szCs w:val="18"/>
                  </w:rPr>
                  <w:t>Click or tap here to enter text.</w:t>
                </w:r>
              </w:p>
            </w:tc>
          </w:sdtContent>
        </w:sdt>
        <w:sdt>
          <w:sdtPr>
            <w:rPr>
              <w:rFonts w:asciiTheme="minorHAnsi" w:eastAsia="Times New Roman" w:hAnsiTheme="minorHAnsi" w:cstheme="minorHAnsi"/>
              <w:sz w:val="18"/>
              <w:szCs w:val="18"/>
            </w:rPr>
            <w:id w:val="-1764751572"/>
            <w:placeholder>
              <w:docPart w:val="DefaultPlaceholder_-1854013440"/>
            </w:placeholder>
            <w:showingPlcHdr/>
          </w:sdtPr>
          <w:sdtEndPr/>
          <w:sdtContent>
            <w:tc>
              <w:tcPr>
                <w:tcW w:w="1459" w:type="dxa"/>
              </w:tcPr>
              <w:p w14:paraId="34709D25" w14:textId="304D15E5" w:rsidR="00454AD3" w:rsidRPr="0078193A" w:rsidRDefault="001907D5" w:rsidP="00FA4A45">
                <w:pPr>
                  <w:rPr>
                    <w:rFonts w:asciiTheme="minorHAnsi" w:eastAsia="Times New Roman" w:hAnsiTheme="minorHAnsi" w:cstheme="minorHAnsi"/>
                    <w:sz w:val="18"/>
                    <w:szCs w:val="18"/>
                  </w:rPr>
                </w:pPr>
                <w:r w:rsidRPr="0078193A">
                  <w:rPr>
                    <w:rStyle w:val="PlaceholderText"/>
                    <w:rFonts w:asciiTheme="minorHAnsi" w:hAnsiTheme="minorHAnsi" w:cstheme="minorHAnsi"/>
                    <w:sz w:val="18"/>
                    <w:szCs w:val="18"/>
                  </w:rPr>
                  <w:t>Click or tap here to enter text.</w:t>
                </w:r>
              </w:p>
            </w:tc>
          </w:sdtContent>
        </w:sdt>
        <w:sdt>
          <w:sdtPr>
            <w:rPr>
              <w:rFonts w:asciiTheme="minorHAnsi" w:eastAsia="Times New Roman" w:hAnsiTheme="minorHAnsi" w:cstheme="minorHAnsi"/>
              <w:sz w:val="18"/>
              <w:szCs w:val="18"/>
            </w:rPr>
            <w:id w:val="-1856265402"/>
            <w:placeholder>
              <w:docPart w:val="DefaultPlaceholder_-1854013440"/>
            </w:placeholder>
            <w:showingPlcHdr/>
          </w:sdtPr>
          <w:sdtEndPr/>
          <w:sdtContent>
            <w:tc>
              <w:tcPr>
                <w:tcW w:w="1312" w:type="dxa"/>
              </w:tcPr>
              <w:p w14:paraId="5F4976E5" w14:textId="13881466" w:rsidR="00454AD3" w:rsidRPr="0078193A" w:rsidRDefault="001907D5" w:rsidP="00FA4A45">
                <w:pPr>
                  <w:rPr>
                    <w:rFonts w:asciiTheme="minorHAnsi" w:eastAsia="Times New Roman" w:hAnsiTheme="minorHAnsi" w:cstheme="minorHAnsi"/>
                    <w:sz w:val="18"/>
                    <w:szCs w:val="18"/>
                  </w:rPr>
                </w:pPr>
                <w:r w:rsidRPr="0078193A">
                  <w:rPr>
                    <w:rStyle w:val="PlaceholderText"/>
                    <w:rFonts w:asciiTheme="minorHAnsi" w:hAnsiTheme="minorHAnsi" w:cstheme="minorHAnsi"/>
                    <w:sz w:val="18"/>
                    <w:szCs w:val="18"/>
                  </w:rPr>
                  <w:t>Click or tap here to enter text.</w:t>
                </w:r>
              </w:p>
            </w:tc>
          </w:sdtContent>
        </w:sdt>
      </w:tr>
      <w:tr w:rsidR="00FA4A45" w:rsidRPr="00FA4A45" w14:paraId="2FA72986" w14:textId="77777777">
        <w:trPr>
          <w:trHeight w:val="316"/>
        </w:trPr>
        <w:tc>
          <w:tcPr>
            <w:tcW w:w="2772" w:type="dxa"/>
          </w:tcPr>
          <w:p w14:paraId="303C6E00" w14:textId="5F03975B" w:rsidR="00FA4A45" w:rsidRPr="007C4FC0" w:rsidRDefault="006A3F20" w:rsidP="00FA4A45">
            <w:pPr>
              <w:spacing w:before="51" w:line="245" w:lineRule="exact"/>
              <w:ind w:left="131"/>
              <w:rPr>
                <w:rFonts w:asciiTheme="minorHAnsi" w:eastAsia="Times New Roman" w:hAnsiTheme="minorHAnsi" w:cstheme="minorHAnsi"/>
              </w:rPr>
            </w:pPr>
            <w:sdt>
              <w:sdtPr>
                <w:rPr>
                  <w:rFonts w:asciiTheme="minorHAnsi" w:eastAsia="Times New Roman" w:hAnsiTheme="minorHAnsi" w:cstheme="minorHAnsi"/>
                </w:rPr>
                <w:id w:val="1336188020"/>
                <w:lock w:val="contentLocked"/>
                <w:placeholder>
                  <w:docPart w:val="DefaultPlaceholder_-1854013440"/>
                </w:placeholder>
                <w:group/>
              </w:sdtPr>
              <w:sdtEndPr/>
              <w:sdtContent>
                <w:r w:rsidR="00FA4A45" w:rsidRPr="007C4FC0">
                  <w:rPr>
                    <w:rFonts w:asciiTheme="minorHAnsi" w:eastAsia="Times New Roman" w:hAnsiTheme="minorHAnsi" w:cstheme="minorHAnsi"/>
                  </w:rPr>
                  <w:t>Other</w:t>
                </w:r>
              </w:sdtContent>
            </w:sdt>
            <w:r w:rsidR="003D6BD7" w:rsidRPr="007C4FC0">
              <w:rPr>
                <w:rFonts w:asciiTheme="minorHAnsi" w:eastAsia="Times New Roman" w:hAnsiTheme="minorHAnsi" w:cstheme="minorHAnsi"/>
              </w:rPr>
              <w:t xml:space="preserve">  </w:t>
            </w:r>
            <w:sdt>
              <w:sdtPr>
                <w:rPr>
                  <w:rFonts w:asciiTheme="minorHAnsi" w:eastAsia="Times New Roman" w:hAnsiTheme="minorHAnsi" w:cstheme="minorHAnsi"/>
                </w:rPr>
                <w:id w:val="-944843117"/>
                <w:placeholder>
                  <w:docPart w:val="DefaultPlaceholder_-1854013440"/>
                </w:placeholder>
                <w:showingPlcHdr/>
              </w:sdtPr>
              <w:sdtEndPr/>
              <w:sdtContent>
                <w:r w:rsidR="003D6BD7" w:rsidRPr="007C4FC0">
                  <w:rPr>
                    <w:rStyle w:val="PlaceholderText"/>
                    <w:rFonts w:asciiTheme="minorHAnsi" w:hAnsiTheme="minorHAnsi" w:cstheme="minorHAnsi"/>
                  </w:rPr>
                  <w:t>Click or tap here to enter text.</w:t>
                </w:r>
              </w:sdtContent>
            </w:sdt>
          </w:p>
        </w:tc>
        <w:sdt>
          <w:sdtPr>
            <w:rPr>
              <w:rFonts w:asciiTheme="minorHAnsi" w:eastAsia="Times New Roman" w:hAnsiTheme="minorHAnsi" w:cstheme="minorHAnsi"/>
              <w:sz w:val="18"/>
              <w:szCs w:val="18"/>
            </w:rPr>
            <w:id w:val="1153796237"/>
            <w:placeholder>
              <w:docPart w:val="DefaultPlaceholder_-1854013440"/>
            </w:placeholder>
            <w:showingPlcHdr/>
          </w:sdtPr>
          <w:sdtEndPr/>
          <w:sdtContent>
            <w:tc>
              <w:tcPr>
                <w:tcW w:w="1311" w:type="dxa"/>
              </w:tcPr>
              <w:p w14:paraId="1954C2E1" w14:textId="791F8C1C" w:rsidR="00FA4A45" w:rsidRPr="0078193A" w:rsidRDefault="001907D5" w:rsidP="00FA4A45">
                <w:pPr>
                  <w:rPr>
                    <w:rFonts w:asciiTheme="minorHAnsi" w:eastAsia="Times New Roman" w:hAnsiTheme="minorHAnsi" w:cstheme="minorHAnsi"/>
                    <w:sz w:val="18"/>
                    <w:szCs w:val="18"/>
                  </w:rPr>
                </w:pPr>
                <w:r w:rsidRPr="0078193A">
                  <w:rPr>
                    <w:rStyle w:val="PlaceholderText"/>
                    <w:rFonts w:asciiTheme="minorHAnsi" w:hAnsiTheme="minorHAnsi" w:cstheme="minorHAnsi"/>
                    <w:sz w:val="18"/>
                    <w:szCs w:val="18"/>
                  </w:rPr>
                  <w:t>Click or tap here to enter text.</w:t>
                </w:r>
              </w:p>
            </w:tc>
          </w:sdtContent>
        </w:sdt>
        <w:sdt>
          <w:sdtPr>
            <w:rPr>
              <w:rFonts w:asciiTheme="minorHAnsi" w:eastAsia="Times New Roman" w:hAnsiTheme="minorHAnsi" w:cstheme="minorHAnsi"/>
              <w:sz w:val="18"/>
              <w:szCs w:val="18"/>
            </w:rPr>
            <w:id w:val="-1997328951"/>
            <w:placeholder>
              <w:docPart w:val="DefaultPlaceholder_-1854013440"/>
            </w:placeholder>
            <w:showingPlcHdr/>
          </w:sdtPr>
          <w:sdtEndPr/>
          <w:sdtContent>
            <w:tc>
              <w:tcPr>
                <w:tcW w:w="1313" w:type="dxa"/>
              </w:tcPr>
              <w:p w14:paraId="63C4F326" w14:textId="5DB5BF88" w:rsidR="00FA4A45" w:rsidRPr="0078193A" w:rsidRDefault="001907D5" w:rsidP="00FA4A45">
                <w:pPr>
                  <w:rPr>
                    <w:rFonts w:asciiTheme="minorHAnsi" w:eastAsia="Times New Roman" w:hAnsiTheme="minorHAnsi" w:cstheme="minorHAnsi"/>
                    <w:sz w:val="18"/>
                    <w:szCs w:val="18"/>
                  </w:rPr>
                </w:pPr>
                <w:r w:rsidRPr="0078193A">
                  <w:rPr>
                    <w:rStyle w:val="PlaceholderText"/>
                    <w:rFonts w:asciiTheme="minorHAnsi" w:hAnsiTheme="minorHAnsi" w:cstheme="minorHAnsi"/>
                    <w:sz w:val="18"/>
                    <w:szCs w:val="18"/>
                  </w:rPr>
                  <w:t>Click or tap here to enter text.</w:t>
                </w:r>
              </w:p>
            </w:tc>
          </w:sdtContent>
        </w:sdt>
        <w:sdt>
          <w:sdtPr>
            <w:rPr>
              <w:rFonts w:asciiTheme="minorHAnsi" w:eastAsia="Times New Roman" w:hAnsiTheme="minorHAnsi" w:cstheme="minorHAnsi"/>
              <w:sz w:val="18"/>
              <w:szCs w:val="18"/>
            </w:rPr>
            <w:id w:val="1907028994"/>
            <w:placeholder>
              <w:docPart w:val="DefaultPlaceholder_-1854013440"/>
            </w:placeholder>
            <w:showingPlcHdr/>
          </w:sdtPr>
          <w:sdtEndPr/>
          <w:sdtContent>
            <w:tc>
              <w:tcPr>
                <w:tcW w:w="1313" w:type="dxa"/>
              </w:tcPr>
              <w:p w14:paraId="15B0E89A" w14:textId="308140CF" w:rsidR="00FA4A45" w:rsidRPr="0078193A" w:rsidRDefault="001907D5" w:rsidP="00FA4A45">
                <w:pPr>
                  <w:rPr>
                    <w:rFonts w:asciiTheme="minorHAnsi" w:eastAsia="Times New Roman" w:hAnsiTheme="minorHAnsi" w:cstheme="minorHAnsi"/>
                    <w:sz w:val="18"/>
                    <w:szCs w:val="18"/>
                  </w:rPr>
                </w:pPr>
                <w:r w:rsidRPr="0078193A">
                  <w:rPr>
                    <w:rStyle w:val="PlaceholderText"/>
                    <w:rFonts w:asciiTheme="minorHAnsi" w:hAnsiTheme="minorHAnsi" w:cstheme="minorHAnsi"/>
                    <w:sz w:val="18"/>
                    <w:szCs w:val="18"/>
                  </w:rPr>
                  <w:t>Click or tap here to enter text.</w:t>
                </w:r>
              </w:p>
            </w:tc>
          </w:sdtContent>
        </w:sdt>
        <w:sdt>
          <w:sdtPr>
            <w:rPr>
              <w:rFonts w:asciiTheme="minorHAnsi" w:eastAsia="Times New Roman" w:hAnsiTheme="minorHAnsi" w:cstheme="minorHAnsi"/>
              <w:sz w:val="18"/>
              <w:szCs w:val="18"/>
            </w:rPr>
            <w:id w:val="-15625528"/>
            <w:placeholder>
              <w:docPart w:val="DefaultPlaceholder_-1854013440"/>
            </w:placeholder>
            <w:showingPlcHdr/>
          </w:sdtPr>
          <w:sdtEndPr/>
          <w:sdtContent>
            <w:tc>
              <w:tcPr>
                <w:tcW w:w="1310" w:type="dxa"/>
              </w:tcPr>
              <w:p w14:paraId="3ED80FB9" w14:textId="300A0B2D" w:rsidR="00FA4A45" w:rsidRPr="0078193A" w:rsidRDefault="001907D5" w:rsidP="00FA4A45">
                <w:pPr>
                  <w:rPr>
                    <w:rFonts w:asciiTheme="minorHAnsi" w:eastAsia="Times New Roman" w:hAnsiTheme="minorHAnsi" w:cstheme="minorHAnsi"/>
                    <w:sz w:val="18"/>
                    <w:szCs w:val="18"/>
                  </w:rPr>
                </w:pPr>
                <w:r w:rsidRPr="0078193A">
                  <w:rPr>
                    <w:rStyle w:val="PlaceholderText"/>
                    <w:rFonts w:asciiTheme="minorHAnsi" w:hAnsiTheme="minorHAnsi" w:cstheme="minorHAnsi"/>
                    <w:sz w:val="18"/>
                    <w:szCs w:val="18"/>
                  </w:rPr>
                  <w:t>Click or tap here to enter text.</w:t>
                </w:r>
              </w:p>
            </w:tc>
          </w:sdtContent>
        </w:sdt>
        <w:sdt>
          <w:sdtPr>
            <w:rPr>
              <w:rFonts w:asciiTheme="minorHAnsi" w:eastAsia="Times New Roman" w:hAnsiTheme="minorHAnsi" w:cstheme="minorHAnsi"/>
              <w:sz w:val="18"/>
              <w:szCs w:val="18"/>
            </w:rPr>
            <w:id w:val="163367101"/>
            <w:placeholder>
              <w:docPart w:val="DefaultPlaceholder_-1854013440"/>
            </w:placeholder>
            <w:showingPlcHdr/>
          </w:sdtPr>
          <w:sdtEndPr/>
          <w:sdtContent>
            <w:tc>
              <w:tcPr>
                <w:tcW w:w="1459" w:type="dxa"/>
              </w:tcPr>
              <w:p w14:paraId="01DFF365" w14:textId="35D73A3C" w:rsidR="00FA4A45" w:rsidRPr="0078193A" w:rsidRDefault="001907D5" w:rsidP="00FA4A45">
                <w:pPr>
                  <w:rPr>
                    <w:rFonts w:asciiTheme="minorHAnsi" w:eastAsia="Times New Roman" w:hAnsiTheme="minorHAnsi" w:cstheme="minorHAnsi"/>
                    <w:sz w:val="18"/>
                    <w:szCs w:val="18"/>
                  </w:rPr>
                </w:pPr>
                <w:r w:rsidRPr="0078193A">
                  <w:rPr>
                    <w:rStyle w:val="PlaceholderText"/>
                    <w:rFonts w:asciiTheme="minorHAnsi" w:hAnsiTheme="minorHAnsi" w:cstheme="minorHAnsi"/>
                    <w:sz w:val="18"/>
                    <w:szCs w:val="18"/>
                  </w:rPr>
                  <w:t>Click or tap here to enter text.</w:t>
                </w:r>
              </w:p>
            </w:tc>
          </w:sdtContent>
        </w:sdt>
        <w:sdt>
          <w:sdtPr>
            <w:rPr>
              <w:rFonts w:asciiTheme="minorHAnsi" w:eastAsia="Times New Roman" w:hAnsiTheme="minorHAnsi" w:cstheme="minorHAnsi"/>
              <w:sz w:val="18"/>
              <w:szCs w:val="18"/>
            </w:rPr>
            <w:id w:val="-1508982248"/>
            <w:placeholder>
              <w:docPart w:val="DefaultPlaceholder_-1854013440"/>
            </w:placeholder>
            <w:showingPlcHdr/>
          </w:sdtPr>
          <w:sdtEndPr/>
          <w:sdtContent>
            <w:tc>
              <w:tcPr>
                <w:tcW w:w="1312" w:type="dxa"/>
              </w:tcPr>
              <w:p w14:paraId="07890C3D" w14:textId="3B611A46" w:rsidR="00FA4A45" w:rsidRPr="0078193A" w:rsidRDefault="001907D5" w:rsidP="00FA4A45">
                <w:pPr>
                  <w:rPr>
                    <w:rFonts w:asciiTheme="minorHAnsi" w:eastAsia="Times New Roman" w:hAnsiTheme="minorHAnsi" w:cstheme="minorHAnsi"/>
                    <w:sz w:val="18"/>
                    <w:szCs w:val="18"/>
                  </w:rPr>
                </w:pPr>
                <w:r w:rsidRPr="0078193A">
                  <w:rPr>
                    <w:rStyle w:val="PlaceholderText"/>
                    <w:rFonts w:asciiTheme="minorHAnsi" w:hAnsiTheme="minorHAnsi" w:cstheme="minorHAnsi"/>
                    <w:sz w:val="18"/>
                    <w:szCs w:val="18"/>
                  </w:rPr>
                  <w:t>Click or tap here to enter text.</w:t>
                </w:r>
              </w:p>
            </w:tc>
          </w:sdtContent>
        </w:sdt>
      </w:tr>
    </w:tbl>
    <w:p w14:paraId="0C9269CA" w14:textId="77777777" w:rsidR="002D78E4" w:rsidRDefault="002D78E4" w:rsidP="00AA5BE3">
      <w:pPr>
        <w:spacing w:before="120" w:after="120"/>
        <w:ind w:left="142"/>
        <w:rPr>
          <w:rFonts w:asciiTheme="minorHAnsi" w:eastAsiaTheme="minorEastAsia" w:hAnsiTheme="minorHAnsi" w:cstheme="minorHAnsi"/>
          <w:lang w:val="en-CA" w:eastAsia="en-CA"/>
        </w:rPr>
      </w:pPr>
    </w:p>
    <w:p w14:paraId="4328B3F0" w14:textId="4A39838D" w:rsidR="00FA4A45" w:rsidRPr="00FA4A45" w:rsidRDefault="006A3F20" w:rsidP="00AA5BE3">
      <w:pPr>
        <w:spacing w:before="120" w:after="120"/>
        <w:ind w:left="142"/>
        <w:rPr>
          <w:rFonts w:asciiTheme="minorHAnsi" w:eastAsiaTheme="minorEastAsia" w:hAnsiTheme="minorHAnsi" w:cstheme="minorHAnsi"/>
          <w:spacing w:val="-2"/>
          <w:lang w:val="en-CA" w:eastAsia="en-CA"/>
        </w:rPr>
      </w:pPr>
      <w:sdt>
        <w:sdtPr>
          <w:rPr>
            <w:rFonts w:asciiTheme="minorHAnsi" w:eastAsiaTheme="minorEastAsia" w:hAnsiTheme="minorHAnsi" w:cstheme="minorHAnsi"/>
            <w:lang w:val="en-CA" w:eastAsia="en-CA"/>
          </w:rPr>
          <w:id w:val="1383058421"/>
          <w:lock w:val="contentLocked"/>
          <w:placeholder>
            <w:docPart w:val="DefaultPlaceholder_-1854013440"/>
          </w:placeholder>
          <w:group/>
        </w:sdtPr>
        <w:sdtEndPr>
          <w:rPr>
            <w:spacing w:val="-2"/>
          </w:rPr>
        </w:sdtEndPr>
        <w:sdtContent>
          <w:r w:rsidR="00FA4A45" w:rsidRPr="00FA4A45">
            <w:rPr>
              <w:rFonts w:asciiTheme="minorHAnsi" w:eastAsiaTheme="minorEastAsia" w:hAnsiTheme="minorHAnsi" w:cstheme="minorHAnsi"/>
              <w:lang w:val="en-CA" w:eastAsia="en-CA"/>
            </w:rPr>
            <w:t>Name</w:t>
          </w:r>
          <w:r w:rsidR="00FA4A45" w:rsidRPr="00FA4A45">
            <w:rPr>
              <w:rFonts w:asciiTheme="minorHAnsi" w:eastAsiaTheme="minorEastAsia" w:hAnsiTheme="minorHAnsi" w:cstheme="minorHAnsi"/>
              <w:spacing w:val="-4"/>
              <w:lang w:val="en-CA" w:eastAsia="en-CA"/>
            </w:rPr>
            <w:t xml:space="preserve"> </w:t>
          </w:r>
          <w:r w:rsidR="00FA4A45" w:rsidRPr="00FA4A45">
            <w:rPr>
              <w:rFonts w:asciiTheme="minorHAnsi" w:eastAsiaTheme="minorEastAsia" w:hAnsiTheme="minorHAnsi" w:cstheme="minorHAnsi"/>
              <w:lang w:val="en-CA" w:eastAsia="en-CA"/>
            </w:rPr>
            <w:t>of</w:t>
          </w:r>
          <w:r w:rsidR="00FA4A45" w:rsidRPr="00FA4A45">
            <w:rPr>
              <w:rFonts w:asciiTheme="minorHAnsi" w:eastAsiaTheme="minorEastAsia" w:hAnsiTheme="minorHAnsi" w:cstheme="minorHAnsi"/>
              <w:spacing w:val="-3"/>
              <w:lang w:val="en-CA" w:eastAsia="en-CA"/>
            </w:rPr>
            <w:t xml:space="preserve"> </w:t>
          </w:r>
          <w:r w:rsidR="008C3FAC">
            <w:rPr>
              <w:rFonts w:asciiTheme="minorHAnsi" w:eastAsiaTheme="minorEastAsia" w:hAnsiTheme="minorHAnsi" w:cstheme="minorHAnsi"/>
              <w:spacing w:val="-3"/>
              <w:lang w:val="en-CA" w:eastAsia="en-CA"/>
            </w:rPr>
            <w:t>Register</w:t>
          </w:r>
          <w:r w:rsidR="009A4DAB">
            <w:rPr>
              <w:rFonts w:asciiTheme="minorHAnsi" w:eastAsiaTheme="minorEastAsia" w:hAnsiTheme="minorHAnsi" w:cstheme="minorHAnsi"/>
              <w:spacing w:val="-3"/>
              <w:lang w:val="en-CA" w:eastAsia="en-CA"/>
            </w:rPr>
            <w:t>ed</w:t>
          </w:r>
          <w:r w:rsidR="008C3FAC">
            <w:rPr>
              <w:rFonts w:asciiTheme="minorHAnsi" w:eastAsiaTheme="minorEastAsia" w:hAnsiTheme="minorHAnsi" w:cstheme="minorHAnsi"/>
              <w:spacing w:val="-3"/>
              <w:lang w:val="en-CA" w:eastAsia="en-CA"/>
            </w:rPr>
            <w:t xml:space="preserve"> Forest </w:t>
          </w:r>
          <w:r w:rsidR="00FA4A45" w:rsidRPr="00FA4A45">
            <w:rPr>
              <w:rFonts w:asciiTheme="minorHAnsi" w:eastAsiaTheme="minorEastAsia" w:hAnsiTheme="minorHAnsi" w:cstheme="minorHAnsi"/>
              <w:lang w:val="en-CA" w:eastAsia="en-CA"/>
            </w:rPr>
            <w:t>Professional</w:t>
          </w:r>
          <w:r w:rsidR="00FA4A45" w:rsidRPr="00FA4A45">
            <w:rPr>
              <w:rFonts w:asciiTheme="minorHAnsi" w:eastAsiaTheme="minorEastAsia" w:hAnsiTheme="minorHAnsi" w:cstheme="minorHAnsi"/>
              <w:spacing w:val="-2"/>
              <w:lang w:val="en-CA" w:eastAsia="en-CA"/>
            </w:rPr>
            <w:t xml:space="preserve"> </w:t>
          </w:r>
          <w:r w:rsidR="008C3FAC">
            <w:rPr>
              <w:rFonts w:asciiTheme="minorHAnsi" w:eastAsiaTheme="minorEastAsia" w:hAnsiTheme="minorHAnsi" w:cstheme="minorHAnsi"/>
              <w:spacing w:val="-2"/>
              <w:lang w:val="en-CA" w:eastAsia="en-CA"/>
            </w:rPr>
            <w:t>(RFP)</w:t>
          </w:r>
          <w:r w:rsidR="00C33D00">
            <w:rPr>
              <w:rFonts w:asciiTheme="minorHAnsi" w:eastAsiaTheme="minorEastAsia" w:hAnsiTheme="minorHAnsi" w:cstheme="minorHAnsi"/>
              <w:spacing w:val="-2"/>
              <w:lang w:val="en-CA" w:eastAsia="en-CA"/>
            </w:rPr>
            <w:t xml:space="preserve"> </w:t>
          </w:r>
          <w:r w:rsidR="003D6BD7">
            <w:rPr>
              <w:rFonts w:asciiTheme="minorHAnsi" w:eastAsiaTheme="minorEastAsia" w:hAnsiTheme="minorHAnsi" w:cstheme="minorHAnsi"/>
              <w:spacing w:val="-2"/>
              <w:lang w:val="en-CA" w:eastAsia="en-CA"/>
            </w:rPr>
            <w:t>and #:</w:t>
          </w:r>
        </w:sdtContent>
      </w:sdt>
      <w:r w:rsidR="003D6BD7">
        <w:rPr>
          <w:rFonts w:asciiTheme="minorHAnsi" w:eastAsiaTheme="minorEastAsia" w:hAnsiTheme="minorHAnsi" w:cstheme="minorHAnsi"/>
          <w:lang w:val="en-CA" w:eastAsia="en-CA"/>
        </w:rPr>
        <w:t xml:space="preserve"> </w:t>
      </w:r>
      <w:sdt>
        <w:sdtPr>
          <w:rPr>
            <w:rFonts w:asciiTheme="minorHAnsi" w:eastAsiaTheme="minorEastAsia" w:hAnsiTheme="minorHAnsi" w:cstheme="minorHAnsi"/>
            <w:lang w:val="en-CA" w:eastAsia="en-CA"/>
          </w:rPr>
          <w:id w:val="-375939009"/>
          <w:placeholder>
            <w:docPart w:val="DefaultPlaceholder_-1854013440"/>
          </w:placeholder>
          <w:showingPlcHdr/>
        </w:sdtPr>
        <w:sdtEndPr/>
        <w:sdtContent>
          <w:r w:rsidR="00146AEB" w:rsidRPr="006B7A1B">
            <w:rPr>
              <w:rStyle w:val="PlaceholderText"/>
            </w:rPr>
            <w:t>Click or tap here to enter text.</w:t>
          </w:r>
        </w:sdtContent>
      </w:sdt>
      <w:r w:rsidR="003D6BD7">
        <w:rPr>
          <w:rFonts w:asciiTheme="minorHAnsi" w:eastAsiaTheme="minorEastAsia" w:hAnsiTheme="minorHAnsi" w:cstheme="minorHAnsi"/>
          <w:lang w:val="en-CA" w:eastAsia="en-CA"/>
        </w:rPr>
        <w:t xml:space="preserve"> </w:t>
      </w:r>
      <w:r w:rsidR="00FA4A45" w:rsidRPr="00FA4A45">
        <w:rPr>
          <w:rFonts w:asciiTheme="minorHAnsi" w:eastAsiaTheme="minorEastAsia" w:hAnsiTheme="minorHAnsi" w:cstheme="minorHAnsi"/>
          <w:spacing w:val="-2"/>
          <w:lang w:val="en-CA" w:eastAsia="en-CA"/>
        </w:rPr>
        <w:t xml:space="preserve"> </w:t>
      </w:r>
      <w:sdt>
        <w:sdtPr>
          <w:rPr>
            <w:rFonts w:asciiTheme="minorHAnsi" w:eastAsiaTheme="minorEastAsia" w:hAnsiTheme="minorHAnsi" w:cstheme="minorHAnsi"/>
            <w:spacing w:val="-2"/>
            <w:lang w:val="en-CA" w:eastAsia="en-CA"/>
          </w:rPr>
          <w:id w:val="-1508598539"/>
          <w:lock w:val="contentLocked"/>
          <w:placeholder>
            <w:docPart w:val="DefaultPlaceholder_-1854013440"/>
          </w:placeholder>
          <w:group/>
        </w:sdtPr>
        <w:sdtEndPr/>
        <w:sdtContent>
          <w:r w:rsidR="00FA4A45" w:rsidRPr="00FA4A45">
            <w:rPr>
              <w:rFonts w:asciiTheme="minorHAnsi" w:eastAsiaTheme="minorEastAsia" w:hAnsiTheme="minorHAnsi" w:cstheme="minorHAnsi"/>
              <w:spacing w:val="-2"/>
              <w:lang w:val="en-CA" w:eastAsia="en-CA"/>
            </w:rPr>
            <w:t>Email:</w:t>
          </w:r>
        </w:sdtContent>
      </w:sdt>
      <w:r w:rsidR="00AA5BE3">
        <w:rPr>
          <w:rFonts w:asciiTheme="minorHAnsi" w:eastAsiaTheme="minorEastAsia" w:hAnsiTheme="minorHAnsi" w:cstheme="minorHAnsi"/>
          <w:spacing w:val="-2"/>
          <w:lang w:val="en-CA" w:eastAsia="en-CA"/>
        </w:rPr>
        <w:t xml:space="preserve">  </w:t>
      </w:r>
      <w:sdt>
        <w:sdtPr>
          <w:rPr>
            <w:rFonts w:asciiTheme="minorHAnsi" w:eastAsiaTheme="minorEastAsia" w:hAnsiTheme="minorHAnsi" w:cstheme="minorHAnsi"/>
            <w:spacing w:val="-2"/>
            <w:lang w:val="en-CA" w:eastAsia="en-CA"/>
          </w:rPr>
          <w:id w:val="-923790897"/>
          <w:placeholder>
            <w:docPart w:val="DefaultPlaceholder_-1854013440"/>
          </w:placeholder>
          <w:showingPlcHdr/>
        </w:sdtPr>
        <w:sdtEndPr/>
        <w:sdtContent>
          <w:r w:rsidR="00146AEB" w:rsidRPr="006B7A1B">
            <w:rPr>
              <w:rStyle w:val="PlaceholderText"/>
            </w:rPr>
            <w:t>Click or tap here to enter text.</w:t>
          </w:r>
        </w:sdtContent>
      </w:sdt>
      <w:r w:rsidR="00FA4A45" w:rsidRPr="00FA4A45">
        <w:rPr>
          <w:rFonts w:asciiTheme="minorHAnsi" w:eastAsiaTheme="minorEastAsia" w:hAnsiTheme="minorHAnsi" w:cstheme="minorHAnsi"/>
          <w:spacing w:val="-2"/>
          <w:lang w:val="en-CA" w:eastAsia="en-CA"/>
        </w:rPr>
        <w:t xml:space="preserve"> </w:t>
      </w:r>
      <w:r w:rsidR="003D6BD7">
        <w:rPr>
          <w:rFonts w:asciiTheme="minorHAnsi" w:eastAsiaTheme="minorEastAsia" w:hAnsiTheme="minorHAnsi" w:cstheme="minorHAnsi"/>
          <w:spacing w:val="-2"/>
          <w:lang w:val="en-CA" w:eastAsia="en-CA"/>
        </w:rPr>
        <w:t xml:space="preserve">  </w:t>
      </w:r>
    </w:p>
    <w:p w14:paraId="0B8BD58F" w14:textId="177CEDE1" w:rsidR="00FA4A45" w:rsidRPr="00FA4A45" w:rsidRDefault="003D6BD7" w:rsidP="00AA5BE3">
      <w:pPr>
        <w:spacing w:before="120" w:after="120"/>
        <w:ind w:left="142"/>
        <w:rPr>
          <w:rFonts w:asciiTheme="minorHAnsi" w:eastAsiaTheme="minorEastAsia" w:hAnsiTheme="minorHAnsi" w:cstheme="minorBidi"/>
          <w:spacing w:val="-2"/>
          <w:lang w:val="en-CA" w:eastAsia="en-CA"/>
        </w:rPr>
      </w:pPr>
      <w:r>
        <w:rPr>
          <w:rFonts w:asciiTheme="minorHAnsi" w:eastAsiaTheme="minorEastAsia" w:hAnsiTheme="minorHAnsi" w:cstheme="minorBidi"/>
          <w:spacing w:val="-2"/>
          <w:lang w:val="en-CA" w:eastAsia="en-CA"/>
        </w:rPr>
        <w:t xml:space="preserve">  </w:t>
      </w:r>
    </w:p>
    <w:p w14:paraId="293B4CCB" w14:textId="4E1A99A9" w:rsidR="00F50AE8" w:rsidRDefault="00F50AE8">
      <w:pPr>
        <w:rPr>
          <w:b/>
          <w:bCs/>
          <w:sz w:val="18"/>
        </w:rPr>
      </w:pPr>
      <w:r>
        <w:rPr>
          <w:b/>
          <w:bCs/>
          <w:sz w:val="18"/>
        </w:rPr>
        <w:br w:type="page"/>
      </w:r>
    </w:p>
    <w:p w14:paraId="6D85C2E8" w14:textId="77777777" w:rsidR="00FA4A45" w:rsidRDefault="00FA4A45" w:rsidP="00FA4A45">
      <w:pPr>
        <w:pStyle w:val="TableParagraph"/>
        <w:spacing w:before="152" w:line="319" w:lineRule="auto"/>
        <w:ind w:left="107" w:right="110"/>
        <w:jc w:val="center"/>
        <w:rPr>
          <w:b/>
          <w:bCs/>
          <w:sz w:val="18"/>
        </w:rPr>
      </w:pPr>
    </w:p>
    <w:sdt>
      <w:sdtPr>
        <w:rPr>
          <w:rFonts w:asciiTheme="minorHAnsi" w:hAnsiTheme="minorHAnsi" w:cstheme="minorHAnsi"/>
          <w:b/>
          <w:bCs/>
        </w:rPr>
        <w:id w:val="-979071999"/>
        <w:lock w:val="contentLocked"/>
        <w:placeholder>
          <w:docPart w:val="DefaultPlaceholder_-1854013440"/>
        </w:placeholder>
        <w:group/>
      </w:sdtPr>
      <w:sdtContent>
        <w:p w14:paraId="548AA57A" w14:textId="59D8877D" w:rsidR="0033181A" w:rsidRPr="00FD42A9" w:rsidRDefault="00FA4A45" w:rsidP="00FA4A45">
          <w:pPr>
            <w:pStyle w:val="TableParagraph"/>
            <w:pBdr>
              <w:top w:val="single" w:sz="8" w:space="1" w:color="auto"/>
            </w:pBdr>
            <w:spacing w:before="152" w:line="319" w:lineRule="auto"/>
            <w:ind w:left="107" w:right="110"/>
            <w:jc w:val="center"/>
            <w:rPr>
              <w:ins w:id="3" w:author="Lindberg, Erin FOR:EX" w:date="2025-11-06T10:24:00Z" w16du:dateUtc="2025-11-06T18:24:00Z"/>
              <w:rFonts w:asciiTheme="minorHAnsi" w:hAnsiTheme="minorHAnsi" w:cstheme="minorHAnsi"/>
              <w:b/>
              <w:bCs/>
            </w:rPr>
          </w:pPr>
          <w:r w:rsidRPr="00FD42A9">
            <w:rPr>
              <w:rFonts w:asciiTheme="minorHAnsi" w:hAnsiTheme="minorHAnsi" w:cstheme="minorHAnsi"/>
              <w:b/>
              <w:bCs/>
            </w:rPr>
            <w:t>TIMBER PRICING</w:t>
          </w:r>
        </w:p>
      </w:sdtContent>
    </w:sdt>
    <w:p w14:paraId="227342C6" w14:textId="73E97FAC" w:rsidR="00B70DA1" w:rsidRPr="002D78E4" w:rsidRDefault="00843B5A" w:rsidP="00D60A85">
      <w:pPr>
        <w:pStyle w:val="TableParagraph"/>
        <w:pBdr>
          <w:top w:val="single" w:sz="8" w:space="1" w:color="auto"/>
        </w:pBdr>
        <w:spacing w:before="152" w:line="319" w:lineRule="auto"/>
        <w:ind w:left="107" w:right="110"/>
        <w:rPr>
          <w:sz w:val="18"/>
        </w:rPr>
      </w:pPr>
      <w:r w:rsidRPr="002D78E4">
        <w:rPr>
          <w:sz w:val="18"/>
        </w:rPr>
        <w:t>This table must be completed (Choose one)</w:t>
      </w:r>
      <w:r w:rsidR="00873D05" w:rsidRPr="002D78E4">
        <w:rPr>
          <w:sz w:val="18"/>
        </w:rPr>
        <w:t xml:space="preserve"> and </w:t>
      </w:r>
      <w:r w:rsidR="002D78E4">
        <w:rPr>
          <w:sz w:val="18"/>
        </w:rPr>
        <w:t xml:space="preserve">include </w:t>
      </w:r>
      <w:r w:rsidR="00873D05" w:rsidRPr="002D78E4">
        <w:rPr>
          <w:sz w:val="18"/>
        </w:rPr>
        <w:t>appropriate attachment with application</w:t>
      </w:r>
      <w:r w:rsidRPr="002D78E4">
        <w:rPr>
          <w:sz w:val="18"/>
        </w:rPr>
        <w:t>:</w:t>
      </w:r>
    </w:p>
    <w:p w14:paraId="568BA276" w14:textId="77777777" w:rsidR="00D60A85" w:rsidRDefault="00D60A85" w:rsidP="00D60A85">
      <w:pPr>
        <w:pStyle w:val="TableParagraph"/>
        <w:pBdr>
          <w:top w:val="single" w:sz="8" w:space="1" w:color="auto"/>
        </w:pBdr>
        <w:spacing w:before="152" w:line="319" w:lineRule="auto"/>
        <w:ind w:left="107" w:right="110"/>
        <w:rPr>
          <w:b/>
          <w:bCs/>
          <w:sz w:val="18"/>
        </w:rPr>
      </w:pPr>
    </w:p>
    <w:tbl>
      <w:tblPr>
        <w:tblStyle w:val="TableGrid"/>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9"/>
        <w:gridCol w:w="1394"/>
        <w:gridCol w:w="1790"/>
        <w:gridCol w:w="4543"/>
        <w:gridCol w:w="1444"/>
      </w:tblGrid>
      <w:tr w:rsidR="00F50AE8" w14:paraId="50E5BBC5" w14:textId="77777777" w:rsidTr="00846E0D">
        <w:tc>
          <w:tcPr>
            <w:tcW w:w="670" w:type="pct"/>
          </w:tcPr>
          <w:sdt>
            <w:sdtPr>
              <w:rPr>
                <w:rFonts w:ascii="Calibri" w:hAnsi="Calibri" w:cs="Calibri"/>
                <w:b/>
                <w:bCs/>
              </w:rPr>
              <w:id w:val="2146074750"/>
              <w:lock w:val="contentLocked"/>
              <w:placeholder>
                <w:docPart w:val="DefaultPlaceholder_-1854013440"/>
              </w:placeholder>
              <w:group/>
            </w:sdtPr>
            <w:sdtEndPr/>
            <w:sdtContent>
              <w:p w14:paraId="1F2F3920" w14:textId="4EFC4BD0" w:rsidR="00F50AE8" w:rsidRPr="007A5B27" w:rsidRDefault="00F50AE8">
                <w:pPr>
                  <w:rPr>
                    <w:rFonts w:ascii="Calibri" w:hAnsi="Calibri" w:cs="Calibri"/>
                    <w:b/>
                    <w:bCs/>
                  </w:rPr>
                </w:pPr>
                <w:r w:rsidRPr="007A5B27">
                  <w:rPr>
                    <w:rFonts w:ascii="Calibri" w:hAnsi="Calibri" w:cs="Calibri"/>
                    <w:b/>
                    <w:bCs/>
                  </w:rPr>
                  <w:t>Appraisal Manual</w:t>
                </w:r>
              </w:p>
            </w:sdtContent>
          </w:sdt>
        </w:tc>
        <w:tc>
          <w:tcPr>
            <w:tcW w:w="658" w:type="pct"/>
          </w:tcPr>
          <w:sdt>
            <w:sdtPr>
              <w:rPr>
                <w:rFonts w:ascii="Calibri" w:hAnsi="Calibri" w:cs="Calibri"/>
                <w:b/>
                <w:bCs/>
              </w:rPr>
              <w:id w:val="913977455"/>
              <w:lock w:val="contentLocked"/>
              <w:placeholder>
                <w:docPart w:val="DefaultPlaceholder_-1854013440"/>
              </w:placeholder>
              <w:group/>
            </w:sdtPr>
            <w:sdtEndPr/>
            <w:sdtContent>
              <w:p w14:paraId="71AF3D64" w14:textId="7D575AA4" w:rsidR="00F50AE8" w:rsidRPr="007A5B27" w:rsidRDefault="00F50AE8">
                <w:pPr>
                  <w:rPr>
                    <w:rFonts w:ascii="Calibri" w:hAnsi="Calibri" w:cs="Calibri"/>
                    <w:b/>
                    <w:bCs/>
                  </w:rPr>
                </w:pPr>
                <w:r w:rsidRPr="007A5B27">
                  <w:rPr>
                    <w:rFonts w:ascii="Calibri" w:hAnsi="Calibri" w:cs="Calibri"/>
                    <w:b/>
                    <w:bCs/>
                  </w:rPr>
                  <w:t>Volume estimate</w:t>
                </w:r>
              </w:p>
            </w:sdtContent>
          </w:sdt>
        </w:tc>
        <w:tc>
          <w:tcPr>
            <w:tcW w:w="845" w:type="pct"/>
          </w:tcPr>
          <w:sdt>
            <w:sdtPr>
              <w:rPr>
                <w:rFonts w:ascii="Calibri" w:hAnsi="Calibri" w:cs="Calibri"/>
                <w:b/>
                <w:bCs/>
              </w:rPr>
              <w:id w:val="-1221590571"/>
              <w:lock w:val="contentLocked"/>
              <w:placeholder>
                <w:docPart w:val="DefaultPlaceholder_-1854013440"/>
              </w:placeholder>
              <w:group/>
            </w:sdtPr>
            <w:sdtEndPr/>
            <w:sdtContent>
              <w:p w14:paraId="6AD30B14" w14:textId="0B15BA4A" w:rsidR="00F50AE8" w:rsidRPr="007A5B27" w:rsidRDefault="00F50AE8">
                <w:pPr>
                  <w:jc w:val="center"/>
                  <w:rPr>
                    <w:rFonts w:ascii="Calibri" w:hAnsi="Calibri" w:cs="Calibri"/>
                    <w:b/>
                    <w:bCs/>
                  </w:rPr>
                </w:pPr>
                <w:r w:rsidRPr="007A5B27">
                  <w:rPr>
                    <w:rFonts w:ascii="Calibri" w:hAnsi="Calibri" w:cs="Calibri"/>
                    <w:b/>
                    <w:bCs/>
                  </w:rPr>
                  <w:t>Professional sign &amp; seal of application</w:t>
                </w:r>
              </w:p>
            </w:sdtContent>
          </w:sdt>
        </w:tc>
        <w:tc>
          <w:tcPr>
            <w:tcW w:w="2145" w:type="pct"/>
          </w:tcPr>
          <w:sdt>
            <w:sdtPr>
              <w:rPr>
                <w:rFonts w:ascii="Calibri" w:hAnsi="Calibri" w:cs="Calibri"/>
                <w:b/>
                <w:bCs/>
              </w:rPr>
              <w:id w:val="1930392473"/>
              <w:lock w:val="contentLocked"/>
              <w:placeholder>
                <w:docPart w:val="DefaultPlaceholder_-1854013440"/>
              </w:placeholder>
              <w:group/>
            </w:sdtPr>
            <w:sdtEndPr/>
            <w:sdtContent>
              <w:p w14:paraId="3D5CF1E1" w14:textId="2B215A0C" w:rsidR="00F50AE8" w:rsidRPr="007A5B27" w:rsidRDefault="00F50AE8">
                <w:pPr>
                  <w:rPr>
                    <w:rFonts w:ascii="Calibri" w:hAnsi="Calibri" w:cs="Calibri"/>
                    <w:b/>
                    <w:bCs/>
                  </w:rPr>
                </w:pPr>
                <w:r w:rsidRPr="007A5B27">
                  <w:rPr>
                    <w:rFonts w:ascii="Calibri" w:hAnsi="Calibri" w:cs="Calibri"/>
                    <w:b/>
                    <w:bCs/>
                  </w:rPr>
                  <w:t>Specifics</w:t>
                </w:r>
              </w:p>
            </w:sdtContent>
          </w:sdt>
        </w:tc>
        <w:tc>
          <w:tcPr>
            <w:tcW w:w="682" w:type="pct"/>
          </w:tcPr>
          <w:sdt>
            <w:sdtPr>
              <w:rPr>
                <w:rFonts w:ascii="Calibri" w:hAnsi="Calibri" w:cs="Calibri"/>
                <w:b/>
                <w:bCs/>
              </w:rPr>
              <w:id w:val="1051185998"/>
              <w:lock w:val="contentLocked"/>
              <w:placeholder>
                <w:docPart w:val="DefaultPlaceholder_-1854013440"/>
              </w:placeholder>
              <w:group/>
            </w:sdtPr>
            <w:sdtEndPr/>
            <w:sdtContent>
              <w:p w14:paraId="31B82912" w14:textId="7967D498" w:rsidR="00F50AE8" w:rsidRPr="007A5B27" w:rsidRDefault="00F50AE8">
                <w:pPr>
                  <w:jc w:val="center"/>
                  <w:rPr>
                    <w:rFonts w:ascii="Calibri" w:hAnsi="Calibri" w:cs="Calibri"/>
                    <w:b/>
                    <w:bCs/>
                  </w:rPr>
                </w:pPr>
                <w:r w:rsidRPr="007A5B27">
                  <w:rPr>
                    <w:rFonts w:ascii="Calibri" w:hAnsi="Calibri" w:cs="Calibri"/>
                    <w:b/>
                    <w:bCs/>
                  </w:rPr>
                  <w:t>Completed</w:t>
                </w:r>
              </w:p>
            </w:sdtContent>
          </w:sdt>
          <w:p w14:paraId="010C5356" w14:textId="77777777" w:rsidR="00F50AE8" w:rsidRPr="007A5B27" w:rsidRDefault="00F50AE8">
            <w:pPr>
              <w:jc w:val="center"/>
              <w:rPr>
                <w:rFonts w:ascii="Calibri" w:hAnsi="Calibri" w:cs="Calibri"/>
                <w:b/>
                <w:bCs/>
              </w:rPr>
            </w:pPr>
            <w:r w:rsidRPr="007A5B27">
              <w:rPr>
                <w:rFonts w:ascii="Calibri" w:hAnsi="Calibri" w:cs="Calibri"/>
                <w:b/>
                <w:bCs/>
              </w:rPr>
              <w:t>(Y/N)</w:t>
            </w:r>
          </w:p>
        </w:tc>
      </w:tr>
      <w:tr w:rsidR="00F50AE8" w14:paraId="5BDAF22F" w14:textId="77777777" w:rsidTr="00846E0D">
        <w:tc>
          <w:tcPr>
            <w:tcW w:w="670" w:type="pct"/>
          </w:tcPr>
          <w:p w14:paraId="186150E2" w14:textId="77777777" w:rsidR="00F50AE8" w:rsidRPr="007A5B27" w:rsidRDefault="00F50AE8">
            <w:pPr>
              <w:rPr>
                <w:rFonts w:ascii="Calibri" w:hAnsi="Calibri" w:cs="Calibri"/>
              </w:rPr>
            </w:pPr>
            <w:hyperlink r:id="rId25" w:history="1">
              <w:r w:rsidRPr="00BD47E2">
                <w:rPr>
                  <w:rStyle w:val="Hyperlink"/>
                  <w:rFonts w:ascii="Calibri" w:hAnsi="Calibri" w:cs="Calibri"/>
                </w:rPr>
                <w:t>Coast</w:t>
              </w:r>
            </w:hyperlink>
          </w:p>
        </w:tc>
        <w:tc>
          <w:tcPr>
            <w:tcW w:w="658" w:type="pct"/>
          </w:tcPr>
          <w:sdt>
            <w:sdtPr>
              <w:rPr>
                <w:rFonts w:ascii="Calibri" w:hAnsi="Calibri" w:cs="Calibri"/>
              </w:rPr>
              <w:id w:val="1736278785"/>
              <w:lock w:val="contentLocked"/>
              <w:placeholder>
                <w:docPart w:val="DefaultPlaceholder_-1854013440"/>
              </w:placeholder>
              <w:group/>
            </w:sdtPr>
            <w:sdtEndPr/>
            <w:sdtContent>
              <w:p w14:paraId="6868A4A6" w14:textId="178A67DB" w:rsidR="00F50AE8" w:rsidRPr="007A5B27" w:rsidRDefault="00F50AE8">
                <w:pPr>
                  <w:rPr>
                    <w:rFonts w:ascii="Calibri" w:hAnsi="Calibri" w:cs="Calibri"/>
                  </w:rPr>
                </w:pPr>
                <w:r w:rsidRPr="007A5B27">
                  <w:rPr>
                    <w:rFonts w:ascii="Calibri" w:hAnsi="Calibri" w:cs="Calibri"/>
                  </w:rPr>
                  <w:t>&lt;2500m3</w:t>
                </w:r>
              </w:p>
            </w:sdtContent>
          </w:sdt>
        </w:tc>
        <w:tc>
          <w:tcPr>
            <w:tcW w:w="845" w:type="pct"/>
          </w:tcPr>
          <w:p w14:paraId="11815723" w14:textId="77777777" w:rsidR="00F50AE8" w:rsidRPr="007A5B27" w:rsidRDefault="00F50AE8">
            <w:pPr>
              <w:jc w:val="center"/>
              <w:rPr>
                <w:rFonts w:ascii="Calibri" w:hAnsi="Calibri" w:cs="Calibri"/>
              </w:rPr>
            </w:pPr>
            <w:r w:rsidRPr="007A5B27">
              <w:rPr>
                <w:rFonts w:ascii="Calibri" w:hAnsi="Calibri" w:cs="Calibri"/>
              </w:rPr>
              <w:t xml:space="preserve"> RFP</w:t>
            </w:r>
          </w:p>
        </w:tc>
        <w:tc>
          <w:tcPr>
            <w:tcW w:w="2145" w:type="pct"/>
          </w:tcPr>
          <w:sdt>
            <w:sdtPr>
              <w:rPr>
                <w:rFonts w:ascii="Calibri" w:hAnsi="Calibri" w:cs="Calibri"/>
              </w:rPr>
              <w:id w:val="-1317333787"/>
              <w:lock w:val="contentLocked"/>
              <w:placeholder>
                <w:docPart w:val="DefaultPlaceholder_-1854013440"/>
              </w:placeholder>
              <w:group/>
            </w:sdtPr>
            <w:sdtEndPr/>
            <w:sdtContent>
              <w:p w14:paraId="29F8A399" w14:textId="6FEFAC9D" w:rsidR="00F50AE8" w:rsidRDefault="00F50AE8">
                <w:pPr>
                  <w:rPr>
                    <w:rFonts w:ascii="Calibri" w:hAnsi="Calibri" w:cs="Calibri"/>
                  </w:rPr>
                </w:pPr>
                <w:r w:rsidRPr="007A5B27">
                  <w:rPr>
                    <w:rFonts w:ascii="Calibri" w:hAnsi="Calibri" w:cs="Calibri"/>
                  </w:rPr>
                  <w:t xml:space="preserve">Miscellaneous </w:t>
                </w:r>
                <w:hyperlink r:id="rId26" w:history="1">
                  <w:r w:rsidRPr="007A5B27">
                    <w:rPr>
                      <w:rStyle w:val="Hyperlink"/>
                      <w:rFonts w:ascii="Calibri" w:hAnsi="Calibri" w:cs="Calibri"/>
                    </w:rPr>
                    <w:t>Appraisal Data Submission (ADS) form</w:t>
                  </w:r>
                </w:hyperlink>
                <w:r w:rsidRPr="007A5B27">
                  <w:rPr>
                    <w:rFonts w:ascii="Calibri" w:hAnsi="Calibri" w:cs="Calibri"/>
                  </w:rPr>
                  <w:t xml:space="preserve"> completed by RFP and attached to application.</w:t>
                </w:r>
              </w:p>
            </w:sdtContent>
          </w:sdt>
          <w:p w14:paraId="42A8DBCE" w14:textId="77777777" w:rsidR="00F50AE8" w:rsidRPr="007A5B27" w:rsidRDefault="00F50AE8">
            <w:pPr>
              <w:rPr>
                <w:rFonts w:ascii="Calibri" w:hAnsi="Calibri" w:cs="Calibri"/>
              </w:rPr>
            </w:pPr>
          </w:p>
        </w:tc>
        <w:sdt>
          <w:sdtPr>
            <w:rPr>
              <w:rFonts w:ascii="Calibri" w:hAnsi="Calibri" w:cs="Calibri"/>
            </w:rPr>
            <w:id w:val="-489101579"/>
            <w:placeholder>
              <w:docPart w:val="DefaultPlaceholder_-1854013440"/>
            </w:placeholder>
            <w:showingPlcHdr/>
          </w:sdtPr>
          <w:sdtEndPr/>
          <w:sdtContent>
            <w:tc>
              <w:tcPr>
                <w:tcW w:w="682" w:type="pct"/>
              </w:tcPr>
              <w:p w14:paraId="630542A7" w14:textId="5676FEF3" w:rsidR="00F50AE8" w:rsidRPr="007A5B27" w:rsidRDefault="00EB5EE3">
                <w:pPr>
                  <w:rPr>
                    <w:rFonts w:ascii="Calibri" w:hAnsi="Calibri" w:cs="Calibri"/>
                  </w:rPr>
                </w:pPr>
                <w:r w:rsidRPr="006B7A1B">
                  <w:rPr>
                    <w:rStyle w:val="PlaceholderText"/>
                  </w:rPr>
                  <w:t>Click or tap here to enter text.</w:t>
                </w:r>
              </w:p>
            </w:tc>
          </w:sdtContent>
        </w:sdt>
      </w:tr>
      <w:tr w:rsidR="00F50AE8" w14:paraId="2D4C834A" w14:textId="77777777" w:rsidTr="00846E0D">
        <w:tc>
          <w:tcPr>
            <w:tcW w:w="670" w:type="pct"/>
          </w:tcPr>
          <w:p w14:paraId="7989D607" w14:textId="77777777" w:rsidR="00F50AE8" w:rsidRPr="007A5B27" w:rsidRDefault="00F50AE8">
            <w:pPr>
              <w:rPr>
                <w:rFonts w:ascii="Calibri" w:hAnsi="Calibri" w:cs="Calibri"/>
              </w:rPr>
            </w:pPr>
            <w:hyperlink r:id="rId27" w:history="1">
              <w:r w:rsidRPr="00BD47E2">
                <w:rPr>
                  <w:rStyle w:val="Hyperlink"/>
                  <w:rFonts w:ascii="Calibri" w:hAnsi="Calibri" w:cs="Calibri"/>
                </w:rPr>
                <w:t>Coast</w:t>
              </w:r>
            </w:hyperlink>
          </w:p>
        </w:tc>
        <w:tc>
          <w:tcPr>
            <w:tcW w:w="658" w:type="pct"/>
          </w:tcPr>
          <w:sdt>
            <w:sdtPr>
              <w:rPr>
                <w:rFonts w:ascii="Calibri" w:hAnsi="Calibri" w:cs="Calibri"/>
              </w:rPr>
              <w:id w:val="1979955199"/>
              <w:lock w:val="contentLocked"/>
              <w:placeholder>
                <w:docPart w:val="DefaultPlaceholder_-1854013440"/>
              </w:placeholder>
              <w:group/>
            </w:sdtPr>
            <w:sdtEndPr/>
            <w:sdtContent>
              <w:p w14:paraId="37E4CC65" w14:textId="1A22902F" w:rsidR="00F50AE8" w:rsidRPr="007A5B27" w:rsidRDefault="00F50AE8">
                <w:pPr>
                  <w:rPr>
                    <w:rFonts w:ascii="Calibri" w:hAnsi="Calibri" w:cs="Calibri"/>
                  </w:rPr>
                </w:pPr>
                <w:r w:rsidRPr="007A5B27">
                  <w:rPr>
                    <w:rFonts w:ascii="Calibri" w:hAnsi="Calibri" w:cs="Calibri"/>
                  </w:rPr>
                  <w:t>&gt;2500m3</w:t>
                </w:r>
              </w:p>
            </w:sdtContent>
          </w:sdt>
        </w:tc>
        <w:tc>
          <w:tcPr>
            <w:tcW w:w="845" w:type="pct"/>
          </w:tcPr>
          <w:p w14:paraId="5F821049" w14:textId="712A31DF" w:rsidR="00F50AE8" w:rsidRPr="007A5B27" w:rsidRDefault="00F50AE8">
            <w:pPr>
              <w:jc w:val="center"/>
              <w:rPr>
                <w:rFonts w:ascii="Calibri" w:hAnsi="Calibri" w:cs="Calibri"/>
              </w:rPr>
            </w:pPr>
            <w:r w:rsidRPr="007A5B27">
              <w:rPr>
                <w:rFonts w:ascii="Calibri" w:hAnsi="Calibri" w:cs="Calibri"/>
              </w:rPr>
              <w:t>RFP</w:t>
            </w:r>
          </w:p>
        </w:tc>
        <w:tc>
          <w:tcPr>
            <w:tcW w:w="2145" w:type="pct"/>
          </w:tcPr>
          <w:p w14:paraId="1BB7B94E" w14:textId="0DED7791" w:rsidR="00F50AE8" w:rsidRDefault="006A3F20">
            <w:pPr>
              <w:rPr>
                <w:rFonts w:ascii="Calibri" w:hAnsi="Calibri" w:cs="Calibri"/>
              </w:rPr>
            </w:pPr>
            <w:sdt>
              <w:sdtPr>
                <w:rPr>
                  <w:rFonts w:ascii="Calibri" w:hAnsi="Calibri" w:cs="Calibri"/>
                </w:rPr>
                <w:id w:val="-736086196"/>
                <w:lock w:val="contentLocked"/>
                <w:placeholder>
                  <w:docPart w:val="DefaultPlaceholder_-1854013440"/>
                </w:placeholder>
                <w:group/>
              </w:sdtPr>
              <w:sdtEndPr/>
              <w:sdtContent>
                <w:r w:rsidR="00F50AE8" w:rsidRPr="007A5B27">
                  <w:rPr>
                    <w:rFonts w:ascii="Calibri" w:hAnsi="Calibri" w:cs="Calibri"/>
                  </w:rPr>
                  <w:t xml:space="preserve">Appraisal &amp; cruise submitted electronically via Electronic Commerce Appraisal </w:t>
                </w:r>
                <w:r w:rsidR="0078193A" w:rsidRPr="007A5B27">
                  <w:rPr>
                    <w:rFonts w:ascii="Calibri" w:hAnsi="Calibri" w:cs="Calibri"/>
                  </w:rPr>
                  <w:t>System</w:t>
                </w:r>
                <w:r w:rsidR="00F50AE8" w:rsidRPr="007A5B27">
                  <w:rPr>
                    <w:rFonts w:ascii="Calibri" w:hAnsi="Calibri" w:cs="Calibri"/>
                  </w:rPr>
                  <w:t xml:space="preserve"> (ECAS</w:t>
                </w:r>
              </w:sdtContent>
            </w:sdt>
            <w:r w:rsidR="00F50AE8" w:rsidRPr="007A5B27">
              <w:rPr>
                <w:rFonts w:ascii="Calibri" w:hAnsi="Calibri" w:cs="Calibri"/>
              </w:rPr>
              <w:t>).</w:t>
            </w:r>
          </w:p>
          <w:p w14:paraId="724CB7AE" w14:textId="77777777" w:rsidR="00F50AE8" w:rsidRPr="007A5B27" w:rsidRDefault="00F50AE8">
            <w:pPr>
              <w:rPr>
                <w:rFonts w:ascii="Calibri" w:hAnsi="Calibri" w:cs="Calibri"/>
              </w:rPr>
            </w:pPr>
          </w:p>
        </w:tc>
        <w:sdt>
          <w:sdtPr>
            <w:rPr>
              <w:rFonts w:ascii="Calibri" w:hAnsi="Calibri" w:cs="Calibri"/>
            </w:rPr>
            <w:id w:val="-934661417"/>
            <w:placeholder>
              <w:docPart w:val="2591EE101C0845EBBA2569B9D21D60C8"/>
            </w:placeholder>
            <w:showingPlcHdr/>
          </w:sdtPr>
          <w:sdtEndPr/>
          <w:sdtContent>
            <w:tc>
              <w:tcPr>
                <w:tcW w:w="682" w:type="pct"/>
              </w:tcPr>
              <w:p w14:paraId="042F7FF5" w14:textId="5E7D37C2" w:rsidR="00F50AE8" w:rsidRPr="007A5B27" w:rsidRDefault="00EB5EE3">
                <w:pPr>
                  <w:rPr>
                    <w:rFonts w:ascii="Calibri" w:hAnsi="Calibri" w:cs="Calibri"/>
                  </w:rPr>
                </w:pPr>
                <w:r w:rsidRPr="006B7A1B">
                  <w:rPr>
                    <w:rStyle w:val="PlaceholderText"/>
                  </w:rPr>
                  <w:t>Click or tap here to enter text.</w:t>
                </w:r>
              </w:p>
            </w:tc>
          </w:sdtContent>
        </w:sdt>
      </w:tr>
      <w:tr w:rsidR="00F50AE8" w14:paraId="47ADB753" w14:textId="77777777" w:rsidTr="00846E0D">
        <w:tc>
          <w:tcPr>
            <w:tcW w:w="670" w:type="pct"/>
          </w:tcPr>
          <w:p w14:paraId="6B558AF1" w14:textId="77777777" w:rsidR="00F50AE8" w:rsidRPr="007A5B27" w:rsidRDefault="00F50AE8">
            <w:pPr>
              <w:rPr>
                <w:rFonts w:ascii="Calibri" w:hAnsi="Calibri" w:cs="Calibri"/>
              </w:rPr>
            </w:pPr>
            <w:hyperlink r:id="rId28" w:history="1">
              <w:r w:rsidRPr="000109DA">
                <w:rPr>
                  <w:rStyle w:val="Hyperlink"/>
                  <w:rFonts w:ascii="Calibri" w:hAnsi="Calibri" w:cs="Calibri"/>
                </w:rPr>
                <w:t>Interior</w:t>
              </w:r>
            </w:hyperlink>
          </w:p>
        </w:tc>
        <w:tc>
          <w:tcPr>
            <w:tcW w:w="658" w:type="pct"/>
          </w:tcPr>
          <w:sdt>
            <w:sdtPr>
              <w:rPr>
                <w:rFonts w:ascii="Calibri" w:hAnsi="Calibri" w:cs="Calibri"/>
              </w:rPr>
              <w:id w:val="-360666094"/>
              <w:lock w:val="contentLocked"/>
              <w:placeholder>
                <w:docPart w:val="DefaultPlaceholder_-1854013440"/>
              </w:placeholder>
              <w:group/>
            </w:sdtPr>
            <w:sdtEndPr/>
            <w:sdtContent>
              <w:p w14:paraId="4BC03051" w14:textId="3095934E" w:rsidR="00F50AE8" w:rsidRPr="007A5B27" w:rsidRDefault="00F50AE8">
                <w:pPr>
                  <w:rPr>
                    <w:rFonts w:ascii="Calibri" w:hAnsi="Calibri" w:cs="Calibri"/>
                  </w:rPr>
                </w:pPr>
                <w:r w:rsidRPr="007A5B27">
                  <w:rPr>
                    <w:rFonts w:ascii="Calibri" w:hAnsi="Calibri" w:cs="Calibri"/>
                  </w:rPr>
                  <w:t>&lt;5000m3</w:t>
                </w:r>
              </w:p>
            </w:sdtContent>
          </w:sdt>
        </w:tc>
        <w:tc>
          <w:tcPr>
            <w:tcW w:w="845" w:type="pct"/>
          </w:tcPr>
          <w:p w14:paraId="270A7B81" w14:textId="6B166AB3" w:rsidR="00F50AE8" w:rsidRPr="007A5B27" w:rsidRDefault="00F50AE8">
            <w:pPr>
              <w:jc w:val="center"/>
              <w:rPr>
                <w:rFonts w:ascii="Calibri" w:hAnsi="Calibri" w:cs="Calibri"/>
              </w:rPr>
            </w:pPr>
            <w:r w:rsidRPr="007A5B27">
              <w:rPr>
                <w:rFonts w:ascii="Calibri" w:hAnsi="Calibri" w:cs="Calibri"/>
              </w:rPr>
              <w:t>RFP</w:t>
            </w:r>
          </w:p>
        </w:tc>
        <w:tc>
          <w:tcPr>
            <w:tcW w:w="2145" w:type="pct"/>
          </w:tcPr>
          <w:sdt>
            <w:sdtPr>
              <w:id w:val="31853844"/>
              <w:lock w:val="contentLocked"/>
              <w:placeholder>
                <w:docPart w:val="DefaultPlaceholder_-1854013440"/>
              </w:placeholder>
              <w:group/>
            </w:sdtPr>
            <w:sdtEndPr>
              <w:rPr>
                <w:rFonts w:ascii="Calibri" w:hAnsi="Calibri" w:cs="Calibri"/>
              </w:rPr>
            </w:sdtEndPr>
            <w:sdtContent>
              <w:p w14:paraId="5830C2CD" w14:textId="06E4573A" w:rsidR="00F50AE8" w:rsidRDefault="00F50AE8">
                <w:pPr>
                  <w:rPr>
                    <w:rFonts w:ascii="Calibri" w:hAnsi="Calibri" w:cs="Calibri"/>
                  </w:rPr>
                </w:pPr>
                <w:hyperlink r:id="rId29" w:history="1">
                  <w:r w:rsidRPr="007A5B27">
                    <w:rPr>
                      <w:rStyle w:val="Hyperlink"/>
                      <w:rFonts w:ascii="Calibri" w:hAnsi="Calibri" w:cs="Calibri"/>
                    </w:rPr>
                    <w:t>Interior Stumpage Rate Request Form (Short Form)</w:t>
                  </w:r>
                </w:hyperlink>
                <w:r w:rsidRPr="007A5B27">
                  <w:rPr>
                    <w:rFonts w:ascii="Calibri" w:hAnsi="Calibri" w:cs="Calibri"/>
                  </w:rPr>
                  <w:t xml:space="preserve"> attached to application.</w:t>
                </w:r>
              </w:p>
            </w:sdtContent>
          </w:sdt>
          <w:p w14:paraId="61AE227D" w14:textId="77777777" w:rsidR="00F50AE8" w:rsidRPr="007A5B27" w:rsidRDefault="00F50AE8">
            <w:pPr>
              <w:rPr>
                <w:rFonts w:ascii="Calibri" w:hAnsi="Calibri" w:cs="Calibri"/>
              </w:rPr>
            </w:pPr>
          </w:p>
        </w:tc>
        <w:sdt>
          <w:sdtPr>
            <w:rPr>
              <w:rFonts w:ascii="Calibri" w:hAnsi="Calibri" w:cs="Calibri"/>
            </w:rPr>
            <w:id w:val="818161562"/>
            <w:placeholder>
              <w:docPart w:val="EFB7E58E1CB94CFBAFBFBB051BA4C67B"/>
            </w:placeholder>
            <w:showingPlcHdr/>
          </w:sdtPr>
          <w:sdtEndPr/>
          <w:sdtContent>
            <w:tc>
              <w:tcPr>
                <w:tcW w:w="682" w:type="pct"/>
              </w:tcPr>
              <w:p w14:paraId="706E0474" w14:textId="4CFEE992" w:rsidR="00F50AE8" w:rsidRPr="007A5B27" w:rsidRDefault="00EB5EE3">
                <w:pPr>
                  <w:rPr>
                    <w:rFonts w:ascii="Calibri" w:hAnsi="Calibri" w:cs="Calibri"/>
                  </w:rPr>
                </w:pPr>
                <w:r w:rsidRPr="006B7A1B">
                  <w:rPr>
                    <w:rStyle w:val="PlaceholderText"/>
                  </w:rPr>
                  <w:t>Click or tap here to enter text.</w:t>
                </w:r>
              </w:p>
            </w:tc>
          </w:sdtContent>
        </w:sdt>
      </w:tr>
      <w:tr w:rsidR="00F50AE8" w14:paraId="189FD866" w14:textId="77777777" w:rsidTr="00846E0D">
        <w:tc>
          <w:tcPr>
            <w:tcW w:w="670" w:type="pct"/>
          </w:tcPr>
          <w:p w14:paraId="6E5EB541" w14:textId="77777777" w:rsidR="00F50AE8" w:rsidRPr="007A5B27" w:rsidRDefault="00F50AE8">
            <w:pPr>
              <w:rPr>
                <w:rFonts w:ascii="Calibri" w:hAnsi="Calibri" w:cs="Calibri"/>
              </w:rPr>
            </w:pPr>
            <w:hyperlink r:id="rId30" w:history="1">
              <w:r w:rsidRPr="000109DA">
                <w:rPr>
                  <w:rStyle w:val="Hyperlink"/>
                  <w:rFonts w:ascii="Calibri" w:hAnsi="Calibri" w:cs="Calibri"/>
                </w:rPr>
                <w:t>Interior</w:t>
              </w:r>
            </w:hyperlink>
          </w:p>
        </w:tc>
        <w:tc>
          <w:tcPr>
            <w:tcW w:w="658" w:type="pct"/>
          </w:tcPr>
          <w:p w14:paraId="425C711B" w14:textId="24B3D002" w:rsidR="00F50AE8" w:rsidRPr="007A5B27" w:rsidRDefault="006A3F20">
            <w:pPr>
              <w:rPr>
                <w:rFonts w:ascii="Calibri" w:hAnsi="Calibri" w:cs="Calibri"/>
              </w:rPr>
            </w:pPr>
            <w:sdt>
              <w:sdtPr>
                <w:rPr>
                  <w:rFonts w:ascii="Calibri" w:hAnsi="Calibri" w:cs="Calibri"/>
                </w:rPr>
                <w:id w:val="1115569431"/>
                <w:lock w:val="contentLocked"/>
                <w:placeholder>
                  <w:docPart w:val="DefaultPlaceholder_-1854013440"/>
                </w:placeholder>
                <w:group/>
              </w:sdtPr>
              <w:sdtEndPr/>
              <w:sdtContent>
                <w:r w:rsidR="00F50AE8" w:rsidRPr="007A5B27">
                  <w:rPr>
                    <w:rFonts w:ascii="Calibri" w:hAnsi="Calibri" w:cs="Calibri"/>
                  </w:rPr>
                  <w:t>Unlimited</w:t>
                </w:r>
              </w:sdtContent>
            </w:sdt>
            <w:r w:rsidR="00F50AE8" w:rsidRPr="007A5B27">
              <w:rPr>
                <w:rFonts w:ascii="Calibri" w:hAnsi="Calibri" w:cs="Calibri"/>
              </w:rPr>
              <w:t xml:space="preserve"> </w:t>
            </w:r>
          </w:p>
        </w:tc>
        <w:tc>
          <w:tcPr>
            <w:tcW w:w="845" w:type="pct"/>
          </w:tcPr>
          <w:p w14:paraId="6F6BE143" w14:textId="139045AC" w:rsidR="00F50AE8" w:rsidRPr="007A5B27" w:rsidRDefault="00F50AE8">
            <w:pPr>
              <w:jc w:val="center"/>
              <w:rPr>
                <w:rFonts w:ascii="Calibri" w:hAnsi="Calibri" w:cs="Calibri"/>
              </w:rPr>
            </w:pPr>
            <w:r w:rsidRPr="007A5B27">
              <w:rPr>
                <w:rFonts w:ascii="Calibri" w:hAnsi="Calibri" w:cs="Calibri"/>
              </w:rPr>
              <w:t>RFP</w:t>
            </w:r>
          </w:p>
        </w:tc>
        <w:tc>
          <w:tcPr>
            <w:tcW w:w="2145" w:type="pct"/>
          </w:tcPr>
          <w:p w14:paraId="18ADB9FC" w14:textId="5AF15BF2" w:rsidR="00F50AE8" w:rsidRDefault="006A3F20">
            <w:pPr>
              <w:rPr>
                <w:rFonts w:ascii="Calibri" w:hAnsi="Calibri" w:cs="Calibri"/>
              </w:rPr>
            </w:pPr>
            <w:sdt>
              <w:sdtPr>
                <w:id w:val="-255751673"/>
                <w:lock w:val="contentLocked"/>
                <w:placeholder>
                  <w:docPart w:val="DefaultPlaceholder_-1854013440"/>
                </w:placeholder>
                <w:group/>
              </w:sdtPr>
              <w:sdtEndPr>
                <w:rPr>
                  <w:rFonts w:ascii="Calibri" w:hAnsi="Calibri" w:cs="Calibri"/>
                </w:rPr>
              </w:sdtEndPr>
              <w:sdtContent>
                <w:hyperlink r:id="rId31" w:history="1">
                  <w:r w:rsidR="00F50AE8" w:rsidRPr="007A5B27">
                    <w:rPr>
                      <w:rStyle w:val="Hyperlink"/>
                      <w:rFonts w:ascii="Calibri" w:hAnsi="Calibri" w:cs="Calibri"/>
                    </w:rPr>
                    <w:t>Short Form</w:t>
                  </w:r>
                </w:hyperlink>
                <w:r w:rsidR="00F50AE8" w:rsidRPr="007A5B27">
                  <w:rPr>
                    <w:rFonts w:ascii="Calibri" w:hAnsi="Calibri" w:cs="Calibri"/>
                  </w:rPr>
                  <w:t>; associated with logging debris piles; attached to application</w:t>
                </w:r>
              </w:sdtContent>
            </w:sdt>
            <w:r w:rsidR="00F50AE8" w:rsidRPr="007A5B27">
              <w:rPr>
                <w:rFonts w:ascii="Calibri" w:hAnsi="Calibri" w:cs="Calibri"/>
              </w:rPr>
              <w:t>.</w:t>
            </w:r>
          </w:p>
          <w:p w14:paraId="5BC4A8B9" w14:textId="77777777" w:rsidR="00F50AE8" w:rsidRPr="007A5B27" w:rsidRDefault="00F50AE8">
            <w:pPr>
              <w:rPr>
                <w:rFonts w:ascii="Calibri" w:hAnsi="Calibri" w:cs="Calibri"/>
              </w:rPr>
            </w:pPr>
          </w:p>
        </w:tc>
        <w:sdt>
          <w:sdtPr>
            <w:rPr>
              <w:rFonts w:ascii="Calibri" w:hAnsi="Calibri" w:cs="Calibri"/>
            </w:rPr>
            <w:id w:val="947594618"/>
            <w:placeholder>
              <w:docPart w:val="E6C01BA94F3A4CB192374C0F9F6E6D0A"/>
            </w:placeholder>
            <w:showingPlcHdr/>
          </w:sdtPr>
          <w:sdtEndPr/>
          <w:sdtContent>
            <w:tc>
              <w:tcPr>
                <w:tcW w:w="682" w:type="pct"/>
              </w:tcPr>
              <w:p w14:paraId="2289B98B" w14:textId="0A02B169" w:rsidR="00F50AE8" w:rsidRPr="007A5B27" w:rsidRDefault="00EB5EE3">
                <w:pPr>
                  <w:rPr>
                    <w:rFonts w:ascii="Calibri" w:hAnsi="Calibri" w:cs="Calibri"/>
                  </w:rPr>
                </w:pPr>
                <w:r w:rsidRPr="006B7A1B">
                  <w:rPr>
                    <w:rStyle w:val="PlaceholderText"/>
                  </w:rPr>
                  <w:t>Click or tap here to enter text.</w:t>
                </w:r>
              </w:p>
            </w:tc>
          </w:sdtContent>
        </w:sdt>
      </w:tr>
    </w:tbl>
    <w:p w14:paraId="1F45C12C" w14:textId="77777777" w:rsidR="00580747" w:rsidRDefault="00580747" w:rsidP="0033181A">
      <w:pPr>
        <w:pStyle w:val="TableParagraph"/>
        <w:spacing w:before="152" w:line="319" w:lineRule="auto"/>
        <w:ind w:left="107" w:right="1447"/>
      </w:pPr>
    </w:p>
    <w:p w14:paraId="1580CF04" w14:textId="426AD011" w:rsidR="0033181A" w:rsidRPr="00AB3BA6" w:rsidRDefault="00A31D77" w:rsidP="0033181A">
      <w:pPr>
        <w:pStyle w:val="TableParagraph"/>
        <w:tabs>
          <w:tab w:val="left" w:pos="704"/>
        </w:tabs>
        <w:spacing w:before="240" w:line="20" w:lineRule="exact"/>
        <w:jc w:val="center"/>
        <w:rPr>
          <w:rFonts w:asciiTheme="minorHAnsi" w:hAnsiTheme="minorHAnsi" w:cstheme="minorHAnsi"/>
          <w:b/>
          <w:bCs/>
        </w:rPr>
      </w:pPr>
      <w:r w:rsidRPr="007B1549">
        <w:rPr>
          <w:noProof/>
          <w:szCs w:val="24"/>
        </w:rPr>
        <mc:AlternateContent>
          <mc:Choice Requires="wps">
            <w:drawing>
              <wp:anchor distT="0" distB="0" distL="114300" distR="114300" simplePos="0" relativeHeight="251658246" behindDoc="0" locked="0" layoutInCell="0" allowOverlap="1" wp14:anchorId="3DA772F9" wp14:editId="3B02B020">
                <wp:simplePos x="0" y="0"/>
                <wp:positionH relativeFrom="column">
                  <wp:posOffset>-6350</wp:posOffset>
                </wp:positionH>
                <wp:positionV relativeFrom="paragraph">
                  <wp:posOffset>27305</wp:posOffset>
                </wp:positionV>
                <wp:extent cx="6867525" cy="23495"/>
                <wp:effectExtent l="0" t="19050" r="47625" b="52705"/>
                <wp:wrapNone/>
                <wp:docPr id="944243929"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867525" cy="23495"/>
                        </a:xfrm>
                        <a:prstGeom prst="line">
                          <a:avLst/>
                        </a:prstGeom>
                        <a:noFill/>
                        <a:ln w="57150" cmpd="thinThick">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EBC576A" id="Line 3" o:spid="_x0000_s1026" style="position:absolute;z-index:25165824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pt,2.15pt" to="540.25pt,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" o:allowincell="f" strokeweight="4.5pt">
                <v:stroke linestyle="thinThick"/>
              </v:line>
            </w:pict>
          </mc:Fallback>
        </mc:AlternateContent>
      </w:r>
    </w:p>
    <w:sdt>
      <w:sdtPr>
        <w:rPr>
          <w:rFonts w:asciiTheme="minorHAnsi" w:eastAsiaTheme="minorEastAsia" w:hAnsiTheme="minorHAnsi" w:cstheme="minorBidi"/>
          <w:b/>
          <w:sz w:val="28"/>
          <w:szCs w:val="28"/>
          <w:lang w:val="en-CA" w:eastAsia="en-CA"/>
        </w:rPr>
        <w:id w:val="-1388802246"/>
        <w:lock w:val="contentLocked"/>
        <w:placeholder>
          <w:docPart w:val="DefaultPlaceholder_-1854013440"/>
        </w:placeholder>
        <w:group/>
      </w:sdtPr>
      <w:sdtEndPr/>
      <w:sdtContent>
        <w:p w14:paraId="44982C80" w14:textId="4AEF3A4C" w:rsidR="00FA4A45" w:rsidRPr="00FA4A45" w:rsidRDefault="00517EAB" w:rsidP="00FA4A45">
          <w:pPr>
            <w:widowControl/>
            <w:autoSpaceDE/>
            <w:autoSpaceDN/>
            <w:spacing w:after="160" w:line="259" w:lineRule="auto"/>
            <w:jc w:val="center"/>
            <w:rPr>
              <w:rFonts w:asciiTheme="minorHAnsi" w:eastAsiaTheme="minorEastAsia" w:hAnsiTheme="minorHAnsi" w:cstheme="minorBidi"/>
              <w:b/>
              <w:sz w:val="28"/>
              <w:szCs w:val="28"/>
              <w:lang w:val="en-CA" w:eastAsia="en-CA"/>
            </w:rPr>
          </w:pPr>
          <w:r>
            <w:rPr>
              <w:rFonts w:asciiTheme="minorHAnsi" w:eastAsiaTheme="minorEastAsia" w:hAnsiTheme="minorHAnsi" w:cstheme="minorBidi"/>
              <w:b/>
              <w:sz w:val="28"/>
              <w:szCs w:val="28"/>
              <w:lang w:val="en-CA" w:eastAsia="en-CA"/>
            </w:rPr>
            <w:t>ADDITIONAL INFORMATION</w:t>
          </w:r>
        </w:p>
      </w:sdtContent>
    </w:sdt>
    <w:tbl>
      <w:tblPr>
        <w:tblStyle w:val="TableGrid"/>
        <w:tblW w:w="0" w:type="auto"/>
        <w:tblLook w:val="04A0" w:firstRow="1" w:lastRow="0" w:firstColumn="1" w:lastColumn="0" w:noHBand="0" w:noVBand="1"/>
      </w:tblPr>
      <w:tblGrid>
        <w:gridCol w:w="4383"/>
        <w:gridCol w:w="436"/>
        <w:gridCol w:w="436"/>
        <w:gridCol w:w="5335"/>
      </w:tblGrid>
      <w:tr w:rsidR="00277446" w14:paraId="3D63B4A7" w14:textId="77777777" w:rsidTr="00846E0D">
        <w:tc>
          <w:tcPr>
            <w:tcW w:w="4383" w:type="dxa"/>
            <w:tcBorders>
              <w:top w:val="single" w:sz="4" w:space="0" w:color="auto"/>
              <w:left w:val="single" w:sz="4" w:space="0" w:color="auto"/>
              <w:bottom w:val="single" w:sz="4" w:space="0" w:color="auto"/>
              <w:right w:val="single" w:sz="4" w:space="0" w:color="auto"/>
            </w:tcBorders>
          </w:tcPr>
          <w:p w14:paraId="10F0DD22" w14:textId="2316EB11" w:rsidR="00277446" w:rsidRPr="00086263" w:rsidRDefault="006A3F20">
            <w:pPr>
              <w:rPr>
                <w:rFonts w:ascii="Calibri" w:hAnsi="Calibri" w:cs="Calibri"/>
                <w:b/>
                <w:bCs/>
              </w:rPr>
            </w:pPr>
            <w:sdt>
              <w:sdtPr>
                <w:rPr>
                  <w:rFonts w:ascii="Calibri" w:hAnsi="Calibri" w:cs="Calibri"/>
                  <w:b/>
                  <w:bCs/>
                </w:rPr>
                <w:id w:val="-2105013888"/>
                <w:lock w:val="contentLocked"/>
                <w:placeholder>
                  <w:docPart w:val="DefaultPlaceholder_-1854013440"/>
                </w:placeholder>
                <w:group/>
              </w:sdtPr>
              <w:sdtEndPr/>
              <w:sdtContent>
                <w:r w:rsidR="00277446" w:rsidRPr="00086263">
                  <w:rPr>
                    <w:rFonts w:ascii="Calibri" w:hAnsi="Calibri" w:cs="Calibri"/>
                    <w:b/>
                    <w:bCs/>
                  </w:rPr>
                  <w:t>Other Requirements</w:t>
                </w:r>
              </w:sdtContent>
            </w:sdt>
            <w:r w:rsidR="00277446" w:rsidRPr="00086263">
              <w:rPr>
                <w:rFonts w:ascii="Calibri" w:hAnsi="Calibri" w:cs="Calibri"/>
                <w:b/>
                <w:bCs/>
              </w:rPr>
              <w:t>:</w:t>
            </w:r>
          </w:p>
        </w:tc>
        <w:tc>
          <w:tcPr>
            <w:tcW w:w="436" w:type="dxa"/>
            <w:tcBorders>
              <w:top w:val="single" w:sz="4" w:space="0" w:color="auto"/>
              <w:left w:val="single" w:sz="4" w:space="0" w:color="auto"/>
              <w:bottom w:val="single" w:sz="4" w:space="0" w:color="auto"/>
              <w:right w:val="single" w:sz="4" w:space="0" w:color="auto"/>
            </w:tcBorders>
          </w:tcPr>
          <w:p w14:paraId="29B897F5" w14:textId="21850075" w:rsidR="00277446" w:rsidRPr="00086263" w:rsidRDefault="00277446">
            <w:pPr>
              <w:rPr>
                <w:rFonts w:ascii="Calibri" w:hAnsi="Calibri" w:cs="Calibri"/>
                <w:b/>
                <w:bCs/>
              </w:rPr>
            </w:pPr>
            <w:r>
              <w:rPr>
                <w:rFonts w:ascii="Calibri" w:hAnsi="Calibri" w:cs="Calibri"/>
                <w:b/>
                <w:bCs/>
              </w:rPr>
              <w:t>Y</w:t>
            </w:r>
          </w:p>
        </w:tc>
        <w:tc>
          <w:tcPr>
            <w:tcW w:w="436" w:type="dxa"/>
            <w:tcBorders>
              <w:top w:val="single" w:sz="4" w:space="0" w:color="auto"/>
              <w:left w:val="single" w:sz="4" w:space="0" w:color="auto"/>
              <w:bottom w:val="single" w:sz="4" w:space="0" w:color="auto"/>
              <w:right w:val="single" w:sz="4" w:space="0" w:color="auto"/>
            </w:tcBorders>
          </w:tcPr>
          <w:p w14:paraId="03600FD0" w14:textId="769BC3FD" w:rsidR="00277446" w:rsidRPr="00086263" w:rsidRDefault="00277446">
            <w:pPr>
              <w:rPr>
                <w:rFonts w:ascii="Calibri" w:hAnsi="Calibri" w:cs="Calibri"/>
                <w:b/>
                <w:bCs/>
              </w:rPr>
            </w:pPr>
            <w:r w:rsidRPr="00086263">
              <w:rPr>
                <w:rFonts w:ascii="Calibri" w:hAnsi="Calibri" w:cs="Calibri"/>
                <w:b/>
                <w:bCs/>
              </w:rPr>
              <w:t>N</w:t>
            </w:r>
          </w:p>
        </w:tc>
        <w:tc>
          <w:tcPr>
            <w:tcW w:w="5335" w:type="dxa"/>
            <w:tcBorders>
              <w:top w:val="single" w:sz="4" w:space="0" w:color="auto"/>
              <w:left w:val="single" w:sz="4" w:space="0" w:color="auto"/>
              <w:bottom w:val="single" w:sz="4" w:space="0" w:color="auto"/>
              <w:right w:val="single" w:sz="4" w:space="0" w:color="auto"/>
            </w:tcBorders>
          </w:tcPr>
          <w:sdt>
            <w:sdtPr>
              <w:rPr>
                <w:rFonts w:ascii="Calibri" w:hAnsi="Calibri" w:cs="Calibri"/>
                <w:b/>
                <w:bCs/>
              </w:rPr>
              <w:id w:val="659973657"/>
              <w:lock w:val="contentLocked"/>
              <w:placeholder>
                <w:docPart w:val="DefaultPlaceholder_-1854013440"/>
              </w:placeholder>
              <w:group/>
            </w:sdtPr>
            <w:sdtEndPr/>
            <w:sdtContent>
              <w:p w14:paraId="174B435B" w14:textId="4119BE6F" w:rsidR="00277446" w:rsidRPr="00086263" w:rsidRDefault="00277446">
                <w:pPr>
                  <w:rPr>
                    <w:rFonts w:ascii="Calibri" w:hAnsi="Calibri" w:cs="Calibri"/>
                    <w:b/>
                    <w:bCs/>
                  </w:rPr>
                </w:pPr>
                <w:r w:rsidRPr="00086263">
                  <w:rPr>
                    <w:rFonts w:ascii="Calibri" w:hAnsi="Calibri" w:cs="Calibri"/>
                    <w:b/>
                    <w:bCs/>
                  </w:rPr>
                  <w:t>Information</w:t>
                </w:r>
              </w:p>
            </w:sdtContent>
          </w:sdt>
        </w:tc>
      </w:tr>
      <w:tr w:rsidR="00277446" w14:paraId="1CD7069A" w14:textId="77777777" w:rsidTr="00846E0D">
        <w:tc>
          <w:tcPr>
            <w:tcW w:w="4383" w:type="dxa"/>
            <w:tcBorders>
              <w:top w:val="single" w:sz="4" w:space="0" w:color="auto"/>
              <w:left w:val="single" w:sz="4" w:space="0" w:color="auto"/>
              <w:bottom w:val="single" w:sz="4" w:space="0" w:color="auto"/>
              <w:right w:val="single" w:sz="4" w:space="0" w:color="auto"/>
            </w:tcBorders>
          </w:tcPr>
          <w:sdt>
            <w:sdtPr>
              <w:id w:val="1889765413"/>
              <w:lock w:val="contentLocked"/>
              <w:placeholder>
                <w:docPart w:val="DefaultPlaceholder_-1854013440"/>
              </w:placeholder>
              <w:group/>
            </w:sdtPr>
            <w:sdtEndPr>
              <w:rPr>
                <w:rFonts w:ascii="Calibri" w:hAnsi="Calibri" w:cs="Calibri"/>
              </w:rPr>
            </w:sdtEndPr>
            <w:sdtContent>
              <w:p w14:paraId="35164628" w14:textId="563E8A73" w:rsidR="00277446" w:rsidRPr="00086263" w:rsidRDefault="00277446">
                <w:pPr>
                  <w:rPr>
                    <w:rFonts w:ascii="Calibri" w:hAnsi="Calibri" w:cs="Calibri"/>
                  </w:rPr>
                </w:pPr>
                <w:hyperlink r:id="rId32" w:history="1">
                  <w:r w:rsidRPr="00B54009">
                    <w:rPr>
                      <w:rStyle w:val="Hyperlink"/>
                      <w:rFonts w:ascii="Calibri" w:hAnsi="Calibri" w:cs="Calibri"/>
                    </w:rPr>
                    <w:t>Archaeological assessment</w:t>
                  </w:r>
                </w:hyperlink>
                <w:r w:rsidRPr="00086263">
                  <w:rPr>
                    <w:rFonts w:ascii="Calibri" w:hAnsi="Calibri" w:cs="Calibri"/>
                  </w:rPr>
                  <w:t xml:space="preserve"> completed?</w:t>
                </w:r>
              </w:p>
            </w:sdtContent>
          </w:sdt>
        </w:tc>
        <w:sdt>
          <w:sdtPr>
            <w:rPr>
              <w:rFonts w:ascii="Calibri" w:hAnsi="Calibri" w:cs="Calibri"/>
            </w:rPr>
            <w:id w:val="-435056375"/>
            <w14:checkbox>
              <w14:checked w14:val="0"/>
              <w14:checkedState w14:val="2612" w14:font="MS Gothic"/>
              <w14:uncheckedState w14:val="2610" w14:font="MS Gothic"/>
            </w14:checkbox>
          </w:sdtPr>
          <w:sdtEndPr/>
          <w:sdtContent>
            <w:tc>
              <w:tcPr>
                <w:tcW w:w="436" w:type="dxa"/>
                <w:tcBorders>
                  <w:top w:val="single" w:sz="4" w:space="0" w:color="auto"/>
                  <w:left w:val="single" w:sz="4" w:space="0" w:color="auto"/>
                  <w:bottom w:val="single" w:sz="4" w:space="0" w:color="auto"/>
                  <w:right w:val="single" w:sz="4" w:space="0" w:color="auto"/>
                </w:tcBorders>
              </w:tcPr>
              <w:p w14:paraId="301B44FF" w14:textId="3111E9CC" w:rsidR="00277446" w:rsidRPr="00086263" w:rsidRDefault="000E6049">
                <w:pPr>
                  <w:rPr>
                    <w:rFonts w:ascii="Calibri" w:hAnsi="Calibri" w:cs="Calibri"/>
                  </w:rPr>
                </w:pPr>
                <w:r>
                  <w:rPr>
                    <w:rFonts w:ascii="MS Gothic" w:eastAsia="MS Gothic" w:hAnsi="MS Gothic" w:cs="Calibri" w:hint="eastAsia"/>
                  </w:rPr>
                  <w:t>☐</w:t>
                </w:r>
              </w:p>
            </w:tc>
          </w:sdtContent>
        </w:sdt>
        <w:sdt>
          <w:sdtPr>
            <w:rPr>
              <w:rFonts w:ascii="Calibri" w:hAnsi="Calibri" w:cs="Calibri"/>
            </w:rPr>
            <w:id w:val="1311913452"/>
            <w14:checkbox>
              <w14:checked w14:val="0"/>
              <w14:checkedState w14:val="2612" w14:font="MS Gothic"/>
              <w14:uncheckedState w14:val="2610" w14:font="MS Gothic"/>
            </w14:checkbox>
          </w:sdtPr>
          <w:sdtEndPr/>
          <w:sdtContent>
            <w:tc>
              <w:tcPr>
                <w:tcW w:w="436" w:type="dxa"/>
                <w:tcBorders>
                  <w:top w:val="single" w:sz="4" w:space="0" w:color="auto"/>
                  <w:left w:val="single" w:sz="4" w:space="0" w:color="auto"/>
                  <w:bottom w:val="single" w:sz="4" w:space="0" w:color="auto"/>
                  <w:right w:val="single" w:sz="4" w:space="0" w:color="auto"/>
                </w:tcBorders>
              </w:tcPr>
              <w:p w14:paraId="328E3E0E" w14:textId="07242D7B" w:rsidR="00277446" w:rsidRPr="00086263" w:rsidRDefault="000E6049">
                <w:pPr>
                  <w:rPr>
                    <w:rFonts w:ascii="Calibri" w:hAnsi="Calibri" w:cs="Calibri"/>
                  </w:rPr>
                </w:pPr>
                <w:r>
                  <w:rPr>
                    <w:rFonts w:ascii="MS Gothic" w:eastAsia="MS Gothic" w:hAnsi="MS Gothic" w:cs="Calibri" w:hint="eastAsia"/>
                  </w:rPr>
                  <w:t>☐</w:t>
                </w:r>
              </w:p>
            </w:tc>
          </w:sdtContent>
        </w:sdt>
        <w:tc>
          <w:tcPr>
            <w:tcW w:w="5335" w:type="dxa"/>
            <w:tcBorders>
              <w:top w:val="single" w:sz="4" w:space="0" w:color="auto"/>
              <w:left w:val="single" w:sz="4" w:space="0" w:color="auto"/>
              <w:bottom w:val="single" w:sz="4" w:space="0" w:color="auto"/>
              <w:right w:val="single" w:sz="4" w:space="0" w:color="auto"/>
            </w:tcBorders>
          </w:tcPr>
          <w:p w14:paraId="15EF6A8B" w14:textId="20C05462" w:rsidR="00277446" w:rsidRPr="00086263" w:rsidRDefault="00277446">
            <w:pPr>
              <w:rPr>
                <w:rFonts w:ascii="Calibri" w:hAnsi="Calibri" w:cs="Calibri"/>
              </w:rPr>
            </w:pPr>
            <w:r w:rsidRPr="00086263">
              <w:rPr>
                <w:rFonts w:ascii="Calibri" w:hAnsi="Calibri" w:cs="Calibri"/>
              </w:rPr>
              <w:t xml:space="preserve">If </w:t>
            </w:r>
            <w:r w:rsidR="00846E0D">
              <w:rPr>
                <w:rFonts w:ascii="Calibri" w:hAnsi="Calibri" w:cs="Calibri"/>
              </w:rPr>
              <w:t>y</w:t>
            </w:r>
            <w:r w:rsidRPr="00086263">
              <w:rPr>
                <w:rFonts w:ascii="Calibri" w:hAnsi="Calibri" w:cs="Calibri"/>
              </w:rPr>
              <w:t>es, attach</w:t>
            </w:r>
          </w:p>
        </w:tc>
      </w:tr>
      <w:tr w:rsidR="00277446" w14:paraId="1A40D4C4" w14:textId="77777777" w:rsidTr="00846E0D">
        <w:tc>
          <w:tcPr>
            <w:tcW w:w="4383" w:type="dxa"/>
            <w:tcBorders>
              <w:top w:val="single" w:sz="4" w:space="0" w:color="auto"/>
              <w:left w:val="single" w:sz="4" w:space="0" w:color="auto"/>
              <w:bottom w:val="single" w:sz="4" w:space="0" w:color="auto"/>
              <w:right w:val="single" w:sz="4" w:space="0" w:color="auto"/>
            </w:tcBorders>
          </w:tcPr>
          <w:sdt>
            <w:sdtPr>
              <w:rPr>
                <w:rFonts w:ascii="Calibri" w:hAnsi="Calibri" w:cs="Calibri"/>
              </w:rPr>
              <w:id w:val="1912810783"/>
              <w:lock w:val="contentLocked"/>
              <w:placeholder>
                <w:docPart w:val="DefaultPlaceholder_-1854013440"/>
              </w:placeholder>
              <w:group/>
            </w:sdtPr>
            <w:sdtEndPr/>
            <w:sdtContent>
              <w:p w14:paraId="00250CF4" w14:textId="273F0DD1" w:rsidR="00277446" w:rsidRPr="00086263" w:rsidRDefault="00277446">
                <w:pPr>
                  <w:rPr>
                    <w:rFonts w:ascii="Calibri" w:hAnsi="Calibri" w:cs="Calibri"/>
                  </w:rPr>
                </w:pPr>
                <w:r w:rsidRPr="00086263">
                  <w:rPr>
                    <w:rFonts w:ascii="Calibri" w:hAnsi="Calibri" w:cs="Calibri"/>
                  </w:rPr>
                  <w:t>Cultural Heritage Resource Assessment completed</w:t>
                </w:r>
              </w:p>
            </w:sdtContent>
          </w:sdt>
        </w:tc>
        <w:sdt>
          <w:sdtPr>
            <w:rPr>
              <w:rFonts w:ascii="Calibri" w:hAnsi="Calibri" w:cs="Calibri"/>
            </w:rPr>
            <w:id w:val="746933178"/>
            <w14:checkbox>
              <w14:checked w14:val="0"/>
              <w14:checkedState w14:val="2612" w14:font="MS Gothic"/>
              <w14:uncheckedState w14:val="2610" w14:font="MS Gothic"/>
            </w14:checkbox>
          </w:sdtPr>
          <w:sdtEndPr/>
          <w:sdtContent>
            <w:tc>
              <w:tcPr>
                <w:tcW w:w="436" w:type="dxa"/>
                <w:tcBorders>
                  <w:top w:val="single" w:sz="4" w:space="0" w:color="auto"/>
                  <w:left w:val="single" w:sz="4" w:space="0" w:color="auto"/>
                  <w:bottom w:val="single" w:sz="4" w:space="0" w:color="auto"/>
                  <w:right w:val="single" w:sz="4" w:space="0" w:color="auto"/>
                </w:tcBorders>
              </w:tcPr>
              <w:p w14:paraId="3CA599D1" w14:textId="72899865" w:rsidR="00277446" w:rsidRPr="00086263" w:rsidRDefault="000E6049">
                <w:pPr>
                  <w:rPr>
                    <w:rFonts w:ascii="Calibri" w:hAnsi="Calibri" w:cs="Calibri"/>
                  </w:rPr>
                </w:pPr>
                <w:r>
                  <w:rPr>
                    <w:rFonts w:ascii="MS Gothic" w:eastAsia="MS Gothic" w:hAnsi="MS Gothic" w:cs="Calibri" w:hint="eastAsia"/>
                  </w:rPr>
                  <w:t>☐</w:t>
                </w:r>
              </w:p>
            </w:tc>
          </w:sdtContent>
        </w:sdt>
        <w:sdt>
          <w:sdtPr>
            <w:rPr>
              <w:rFonts w:ascii="Calibri" w:hAnsi="Calibri" w:cs="Calibri"/>
            </w:rPr>
            <w:id w:val="-374936791"/>
            <w14:checkbox>
              <w14:checked w14:val="0"/>
              <w14:checkedState w14:val="2612" w14:font="MS Gothic"/>
              <w14:uncheckedState w14:val="2610" w14:font="MS Gothic"/>
            </w14:checkbox>
          </w:sdtPr>
          <w:sdtEndPr/>
          <w:sdtContent>
            <w:tc>
              <w:tcPr>
                <w:tcW w:w="436" w:type="dxa"/>
                <w:tcBorders>
                  <w:top w:val="single" w:sz="4" w:space="0" w:color="auto"/>
                  <w:left w:val="single" w:sz="4" w:space="0" w:color="auto"/>
                  <w:bottom w:val="single" w:sz="4" w:space="0" w:color="auto"/>
                  <w:right w:val="single" w:sz="4" w:space="0" w:color="auto"/>
                </w:tcBorders>
              </w:tcPr>
              <w:p w14:paraId="286E994D" w14:textId="70D815B9" w:rsidR="00277446" w:rsidRPr="00086263" w:rsidRDefault="000E6049">
                <w:pPr>
                  <w:rPr>
                    <w:rFonts w:ascii="Calibri" w:hAnsi="Calibri" w:cs="Calibri"/>
                  </w:rPr>
                </w:pPr>
                <w:r>
                  <w:rPr>
                    <w:rFonts w:ascii="MS Gothic" w:eastAsia="MS Gothic" w:hAnsi="MS Gothic" w:cs="Calibri" w:hint="eastAsia"/>
                  </w:rPr>
                  <w:t>☐</w:t>
                </w:r>
              </w:p>
            </w:tc>
          </w:sdtContent>
        </w:sdt>
        <w:tc>
          <w:tcPr>
            <w:tcW w:w="5335" w:type="dxa"/>
            <w:tcBorders>
              <w:top w:val="single" w:sz="4" w:space="0" w:color="auto"/>
              <w:left w:val="single" w:sz="4" w:space="0" w:color="auto"/>
              <w:bottom w:val="single" w:sz="4" w:space="0" w:color="auto"/>
              <w:right w:val="single" w:sz="4" w:space="0" w:color="auto"/>
            </w:tcBorders>
          </w:tcPr>
          <w:p w14:paraId="35FBDC57" w14:textId="6AD9E655" w:rsidR="00277446" w:rsidRPr="00086263" w:rsidRDefault="00277446">
            <w:pPr>
              <w:rPr>
                <w:rFonts w:ascii="Calibri" w:hAnsi="Calibri" w:cs="Calibri"/>
              </w:rPr>
            </w:pPr>
            <w:r w:rsidRPr="00086263">
              <w:rPr>
                <w:rFonts w:ascii="Calibri" w:hAnsi="Calibri" w:cs="Calibri"/>
              </w:rPr>
              <w:t>If yes, attach</w:t>
            </w:r>
          </w:p>
        </w:tc>
      </w:tr>
      <w:tr w:rsidR="003A7990" w14:paraId="509043F7" w14:textId="77777777" w:rsidTr="00846E0D">
        <w:tc>
          <w:tcPr>
            <w:tcW w:w="4383" w:type="dxa"/>
            <w:tcBorders>
              <w:top w:val="single" w:sz="4" w:space="0" w:color="auto"/>
              <w:left w:val="single" w:sz="4" w:space="0" w:color="auto"/>
              <w:bottom w:val="single" w:sz="4" w:space="0" w:color="auto"/>
              <w:right w:val="single" w:sz="4" w:space="0" w:color="auto"/>
            </w:tcBorders>
          </w:tcPr>
          <w:sdt>
            <w:sdtPr>
              <w:rPr>
                <w:rFonts w:ascii="Calibri" w:hAnsi="Calibri" w:cs="Calibri"/>
              </w:rPr>
              <w:id w:val="-1173021987"/>
              <w:lock w:val="contentLocked"/>
              <w:placeholder>
                <w:docPart w:val="DefaultPlaceholder_-1854013440"/>
              </w:placeholder>
              <w:group/>
            </w:sdtPr>
            <w:sdtEndPr/>
            <w:sdtContent>
              <w:p w14:paraId="442F30E7" w14:textId="38D84CE7" w:rsidR="003A7990" w:rsidRPr="00086263" w:rsidRDefault="003A7990" w:rsidP="003A7990">
                <w:pPr>
                  <w:rPr>
                    <w:rFonts w:ascii="Calibri" w:hAnsi="Calibri" w:cs="Calibri"/>
                  </w:rPr>
                </w:pPr>
                <w:r w:rsidRPr="00086263">
                  <w:rPr>
                    <w:rFonts w:ascii="Calibri" w:hAnsi="Calibri" w:cs="Calibri"/>
                  </w:rPr>
                  <w:t>Public and stakeholder information sharing</w:t>
                </w:r>
              </w:p>
            </w:sdtContent>
          </w:sdt>
        </w:tc>
        <w:sdt>
          <w:sdtPr>
            <w:rPr>
              <w:rFonts w:ascii="Calibri" w:hAnsi="Calibri" w:cs="Calibri"/>
            </w:rPr>
            <w:id w:val="1472796669"/>
            <w14:checkbox>
              <w14:checked w14:val="0"/>
              <w14:checkedState w14:val="2612" w14:font="MS Gothic"/>
              <w14:uncheckedState w14:val="2610" w14:font="MS Gothic"/>
            </w14:checkbox>
          </w:sdtPr>
          <w:sdtEndPr/>
          <w:sdtContent>
            <w:tc>
              <w:tcPr>
                <w:tcW w:w="436" w:type="dxa"/>
                <w:tcBorders>
                  <w:top w:val="single" w:sz="4" w:space="0" w:color="auto"/>
                  <w:left w:val="single" w:sz="4" w:space="0" w:color="auto"/>
                  <w:bottom w:val="single" w:sz="4" w:space="0" w:color="auto"/>
                  <w:right w:val="single" w:sz="4" w:space="0" w:color="auto"/>
                </w:tcBorders>
              </w:tcPr>
              <w:p w14:paraId="4CC5D5B7" w14:textId="28FBAB6D" w:rsidR="003A7990" w:rsidRPr="00086263" w:rsidRDefault="003A7990" w:rsidP="003A7990">
                <w:pPr>
                  <w:rPr>
                    <w:rFonts w:ascii="Calibri" w:hAnsi="Calibri" w:cs="Calibri"/>
                  </w:rPr>
                </w:pPr>
                <w:r>
                  <w:rPr>
                    <w:rFonts w:ascii="MS Gothic" w:eastAsia="MS Gothic" w:hAnsi="MS Gothic" w:cs="Calibri" w:hint="eastAsia"/>
                  </w:rPr>
                  <w:t>☐</w:t>
                </w:r>
              </w:p>
            </w:tc>
          </w:sdtContent>
        </w:sdt>
        <w:sdt>
          <w:sdtPr>
            <w:rPr>
              <w:rFonts w:ascii="Calibri" w:hAnsi="Calibri" w:cs="Calibri"/>
            </w:rPr>
            <w:id w:val="-928586243"/>
            <w14:checkbox>
              <w14:checked w14:val="0"/>
              <w14:checkedState w14:val="2612" w14:font="MS Gothic"/>
              <w14:uncheckedState w14:val="2610" w14:font="MS Gothic"/>
            </w14:checkbox>
          </w:sdtPr>
          <w:sdtEndPr/>
          <w:sdtContent>
            <w:tc>
              <w:tcPr>
                <w:tcW w:w="436" w:type="dxa"/>
                <w:tcBorders>
                  <w:top w:val="single" w:sz="4" w:space="0" w:color="auto"/>
                  <w:left w:val="single" w:sz="4" w:space="0" w:color="auto"/>
                  <w:bottom w:val="single" w:sz="4" w:space="0" w:color="auto"/>
                  <w:right w:val="single" w:sz="4" w:space="0" w:color="auto"/>
                </w:tcBorders>
              </w:tcPr>
              <w:p w14:paraId="6173F59E" w14:textId="546A4078" w:rsidR="003A7990" w:rsidRPr="00086263" w:rsidRDefault="003A7990" w:rsidP="003A7990">
                <w:pPr>
                  <w:rPr>
                    <w:rFonts w:ascii="Calibri" w:hAnsi="Calibri" w:cs="Calibri"/>
                  </w:rPr>
                </w:pPr>
                <w:r>
                  <w:rPr>
                    <w:rFonts w:ascii="MS Gothic" w:eastAsia="MS Gothic" w:hAnsi="MS Gothic" w:cs="Calibri" w:hint="eastAsia"/>
                  </w:rPr>
                  <w:t>☐</w:t>
                </w:r>
              </w:p>
            </w:tc>
          </w:sdtContent>
        </w:sdt>
        <w:tc>
          <w:tcPr>
            <w:tcW w:w="5335" w:type="dxa"/>
            <w:tcBorders>
              <w:top w:val="single" w:sz="4" w:space="0" w:color="auto"/>
              <w:left w:val="single" w:sz="4" w:space="0" w:color="auto"/>
              <w:bottom w:val="single" w:sz="4" w:space="0" w:color="auto"/>
              <w:right w:val="single" w:sz="4" w:space="0" w:color="auto"/>
            </w:tcBorders>
          </w:tcPr>
          <w:p w14:paraId="38A29739" w14:textId="77777777" w:rsidR="003A7990" w:rsidRPr="00086263" w:rsidRDefault="003A7990" w:rsidP="003A7990">
            <w:pPr>
              <w:rPr>
                <w:rFonts w:ascii="Calibri" w:hAnsi="Calibri" w:cs="Calibri"/>
              </w:rPr>
            </w:pPr>
            <w:r w:rsidRPr="00086263">
              <w:rPr>
                <w:rFonts w:ascii="Calibri" w:hAnsi="Calibri" w:cs="Calibri"/>
              </w:rPr>
              <w:t>If yes, attach summary of source, comments and how they were addressed.</w:t>
            </w:r>
          </w:p>
        </w:tc>
      </w:tr>
      <w:tr w:rsidR="003A7990" w14:paraId="4E3B26C4" w14:textId="77777777" w:rsidTr="00846E0D">
        <w:tc>
          <w:tcPr>
            <w:tcW w:w="4383" w:type="dxa"/>
            <w:tcBorders>
              <w:top w:val="single" w:sz="4" w:space="0" w:color="auto"/>
              <w:left w:val="single" w:sz="4" w:space="0" w:color="auto"/>
              <w:bottom w:val="single" w:sz="4" w:space="0" w:color="auto"/>
              <w:right w:val="single" w:sz="4" w:space="0" w:color="auto"/>
            </w:tcBorders>
          </w:tcPr>
          <w:sdt>
            <w:sdtPr>
              <w:rPr>
                <w:rFonts w:ascii="Calibri" w:hAnsi="Calibri" w:cs="Calibri"/>
              </w:rPr>
              <w:id w:val="885000753"/>
              <w:lock w:val="contentLocked"/>
              <w:placeholder>
                <w:docPart w:val="DefaultPlaceholder_-1854013440"/>
              </w:placeholder>
              <w:group/>
            </w:sdtPr>
            <w:sdtEndPr/>
            <w:sdtContent>
              <w:p w14:paraId="498C47E7" w14:textId="79505883" w:rsidR="003A7990" w:rsidRPr="00086263" w:rsidRDefault="003A7990" w:rsidP="003A7990">
                <w:pPr>
                  <w:rPr>
                    <w:rFonts w:ascii="Calibri" w:hAnsi="Calibri" w:cs="Calibri"/>
                  </w:rPr>
                </w:pPr>
                <w:r w:rsidRPr="00086263">
                  <w:rPr>
                    <w:rFonts w:ascii="Calibri" w:hAnsi="Calibri" w:cs="Calibri"/>
                  </w:rPr>
                  <w:t>First Nations information sharing</w:t>
                </w:r>
              </w:p>
            </w:sdtContent>
          </w:sdt>
        </w:tc>
        <w:sdt>
          <w:sdtPr>
            <w:rPr>
              <w:rFonts w:ascii="Calibri" w:hAnsi="Calibri" w:cs="Calibri"/>
            </w:rPr>
            <w:id w:val="-1345702306"/>
            <w14:checkbox>
              <w14:checked w14:val="0"/>
              <w14:checkedState w14:val="2612" w14:font="MS Gothic"/>
              <w14:uncheckedState w14:val="2610" w14:font="MS Gothic"/>
            </w14:checkbox>
          </w:sdtPr>
          <w:sdtEndPr/>
          <w:sdtContent>
            <w:tc>
              <w:tcPr>
                <w:tcW w:w="436" w:type="dxa"/>
                <w:tcBorders>
                  <w:top w:val="single" w:sz="4" w:space="0" w:color="auto"/>
                  <w:left w:val="single" w:sz="4" w:space="0" w:color="auto"/>
                  <w:bottom w:val="single" w:sz="4" w:space="0" w:color="auto"/>
                  <w:right w:val="single" w:sz="4" w:space="0" w:color="auto"/>
                </w:tcBorders>
              </w:tcPr>
              <w:p w14:paraId="21346A1A" w14:textId="7632EA1F" w:rsidR="003A7990" w:rsidRPr="00086263" w:rsidRDefault="003A7990" w:rsidP="003A7990">
                <w:pPr>
                  <w:rPr>
                    <w:rFonts w:ascii="Calibri" w:hAnsi="Calibri" w:cs="Calibri"/>
                  </w:rPr>
                </w:pPr>
                <w:r>
                  <w:rPr>
                    <w:rFonts w:ascii="MS Gothic" w:eastAsia="MS Gothic" w:hAnsi="MS Gothic" w:cs="Calibri" w:hint="eastAsia"/>
                  </w:rPr>
                  <w:t>☐</w:t>
                </w:r>
              </w:p>
            </w:tc>
          </w:sdtContent>
        </w:sdt>
        <w:sdt>
          <w:sdtPr>
            <w:rPr>
              <w:rFonts w:ascii="Calibri" w:hAnsi="Calibri" w:cs="Calibri"/>
            </w:rPr>
            <w:id w:val="-1134475537"/>
            <w14:checkbox>
              <w14:checked w14:val="0"/>
              <w14:checkedState w14:val="2612" w14:font="MS Gothic"/>
              <w14:uncheckedState w14:val="2610" w14:font="MS Gothic"/>
            </w14:checkbox>
          </w:sdtPr>
          <w:sdtEndPr/>
          <w:sdtContent>
            <w:tc>
              <w:tcPr>
                <w:tcW w:w="436" w:type="dxa"/>
                <w:tcBorders>
                  <w:top w:val="single" w:sz="4" w:space="0" w:color="auto"/>
                  <w:left w:val="single" w:sz="4" w:space="0" w:color="auto"/>
                  <w:bottom w:val="single" w:sz="4" w:space="0" w:color="auto"/>
                  <w:right w:val="single" w:sz="4" w:space="0" w:color="auto"/>
                </w:tcBorders>
              </w:tcPr>
              <w:p w14:paraId="25AF3559" w14:textId="4F26063C" w:rsidR="003A7990" w:rsidRPr="00086263" w:rsidRDefault="003A7990" w:rsidP="003A7990">
                <w:pPr>
                  <w:rPr>
                    <w:rFonts w:ascii="Calibri" w:hAnsi="Calibri" w:cs="Calibri"/>
                  </w:rPr>
                </w:pPr>
                <w:r>
                  <w:rPr>
                    <w:rFonts w:ascii="MS Gothic" w:eastAsia="MS Gothic" w:hAnsi="MS Gothic" w:cs="Calibri" w:hint="eastAsia"/>
                  </w:rPr>
                  <w:t>☐</w:t>
                </w:r>
              </w:p>
            </w:tc>
          </w:sdtContent>
        </w:sdt>
        <w:tc>
          <w:tcPr>
            <w:tcW w:w="5335" w:type="dxa"/>
            <w:tcBorders>
              <w:top w:val="single" w:sz="4" w:space="0" w:color="auto"/>
              <w:left w:val="single" w:sz="4" w:space="0" w:color="auto"/>
              <w:bottom w:val="single" w:sz="4" w:space="0" w:color="auto"/>
              <w:right w:val="single" w:sz="4" w:space="0" w:color="auto"/>
            </w:tcBorders>
          </w:tcPr>
          <w:p w14:paraId="4D9E554C" w14:textId="77777777" w:rsidR="003A7990" w:rsidRPr="00086263" w:rsidRDefault="003A7990" w:rsidP="003A7990">
            <w:pPr>
              <w:rPr>
                <w:rFonts w:ascii="Calibri" w:hAnsi="Calibri" w:cs="Calibri"/>
              </w:rPr>
            </w:pPr>
            <w:r w:rsidRPr="00086263">
              <w:rPr>
                <w:rFonts w:ascii="Calibri" w:hAnsi="Calibri" w:cs="Calibri"/>
              </w:rPr>
              <w:t>If yes, attach summary of source, comments and how they were addressed.</w:t>
            </w:r>
          </w:p>
        </w:tc>
      </w:tr>
      <w:tr w:rsidR="003A7990" w14:paraId="7775D18A" w14:textId="77777777" w:rsidTr="00846E0D">
        <w:tc>
          <w:tcPr>
            <w:tcW w:w="4383" w:type="dxa"/>
            <w:tcBorders>
              <w:top w:val="single" w:sz="4" w:space="0" w:color="auto"/>
              <w:left w:val="single" w:sz="4" w:space="0" w:color="auto"/>
              <w:bottom w:val="single" w:sz="4" w:space="0" w:color="auto"/>
              <w:right w:val="single" w:sz="4" w:space="0" w:color="auto"/>
            </w:tcBorders>
          </w:tcPr>
          <w:sdt>
            <w:sdtPr>
              <w:rPr>
                <w:rFonts w:ascii="Calibri" w:hAnsi="Calibri" w:cs="Calibri"/>
              </w:rPr>
              <w:id w:val="-1240783873"/>
              <w:lock w:val="contentLocked"/>
              <w:placeholder>
                <w:docPart w:val="DefaultPlaceholder_-1854013440"/>
              </w:placeholder>
              <w:group/>
            </w:sdtPr>
            <w:sdtEndPr/>
            <w:sdtContent>
              <w:p w14:paraId="4E4B0518" w14:textId="71BF82B3" w:rsidR="003A7990" w:rsidRPr="00086263" w:rsidRDefault="003A7990" w:rsidP="003A7990">
                <w:pPr>
                  <w:rPr>
                    <w:rFonts w:ascii="Calibri" w:hAnsi="Calibri" w:cs="Calibri"/>
                  </w:rPr>
                </w:pPr>
                <w:r w:rsidRPr="00086263">
                  <w:rPr>
                    <w:rFonts w:ascii="Calibri" w:hAnsi="Calibri" w:cs="Calibri"/>
                  </w:rPr>
                  <w:t>Wildlife trees</w:t>
                </w:r>
              </w:p>
            </w:sdtContent>
          </w:sdt>
        </w:tc>
        <w:sdt>
          <w:sdtPr>
            <w:rPr>
              <w:rFonts w:ascii="Calibri" w:hAnsi="Calibri" w:cs="Calibri"/>
            </w:rPr>
            <w:id w:val="607703130"/>
            <w14:checkbox>
              <w14:checked w14:val="0"/>
              <w14:checkedState w14:val="2612" w14:font="MS Gothic"/>
              <w14:uncheckedState w14:val="2610" w14:font="MS Gothic"/>
            </w14:checkbox>
          </w:sdtPr>
          <w:sdtEndPr/>
          <w:sdtContent>
            <w:tc>
              <w:tcPr>
                <w:tcW w:w="436" w:type="dxa"/>
                <w:tcBorders>
                  <w:top w:val="single" w:sz="4" w:space="0" w:color="auto"/>
                  <w:left w:val="single" w:sz="4" w:space="0" w:color="auto"/>
                  <w:bottom w:val="single" w:sz="4" w:space="0" w:color="auto"/>
                  <w:right w:val="single" w:sz="4" w:space="0" w:color="auto"/>
                </w:tcBorders>
              </w:tcPr>
              <w:p w14:paraId="186A7463" w14:textId="3271EE54" w:rsidR="003A7990" w:rsidRPr="00086263" w:rsidRDefault="003A7990" w:rsidP="003A7990">
                <w:pPr>
                  <w:rPr>
                    <w:rFonts w:ascii="Calibri" w:hAnsi="Calibri" w:cs="Calibri"/>
                  </w:rPr>
                </w:pPr>
                <w:r>
                  <w:rPr>
                    <w:rFonts w:ascii="MS Gothic" w:eastAsia="MS Gothic" w:hAnsi="MS Gothic" w:cs="Calibri" w:hint="eastAsia"/>
                  </w:rPr>
                  <w:t>☐</w:t>
                </w:r>
              </w:p>
            </w:tc>
          </w:sdtContent>
        </w:sdt>
        <w:sdt>
          <w:sdtPr>
            <w:rPr>
              <w:rFonts w:ascii="Calibri" w:hAnsi="Calibri" w:cs="Calibri"/>
            </w:rPr>
            <w:id w:val="764269218"/>
            <w14:checkbox>
              <w14:checked w14:val="0"/>
              <w14:checkedState w14:val="2612" w14:font="MS Gothic"/>
              <w14:uncheckedState w14:val="2610" w14:font="MS Gothic"/>
            </w14:checkbox>
          </w:sdtPr>
          <w:sdtEndPr/>
          <w:sdtContent>
            <w:tc>
              <w:tcPr>
                <w:tcW w:w="436" w:type="dxa"/>
                <w:tcBorders>
                  <w:top w:val="single" w:sz="4" w:space="0" w:color="auto"/>
                  <w:left w:val="single" w:sz="4" w:space="0" w:color="auto"/>
                  <w:bottom w:val="single" w:sz="4" w:space="0" w:color="auto"/>
                  <w:right w:val="single" w:sz="4" w:space="0" w:color="auto"/>
                </w:tcBorders>
              </w:tcPr>
              <w:p w14:paraId="2F0F4608" w14:textId="5E7883EE" w:rsidR="003A7990" w:rsidRPr="00086263" w:rsidRDefault="003A7990" w:rsidP="003A7990">
                <w:pPr>
                  <w:rPr>
                    <w:rFonts w:ascii="Calibri" w:hAnsi="Calibri" w:cs="Calibri"/>
                  </w:rPr>
                </w:pPr>
                <w:r>
                  <w:rPr>
                    <w:rFonts w:ascii="MS Gothic" w:eastAsia="MS Gothic" w:hAnsi="MS Gothic" w:cs="Calibri" w:hint="eastAsia"/>
                  </w:rPr>
                  <w:t>☐</w:t>
                </w:r>
              </w:p>
            </w:tc>
          </w:sdtContent>
        </w:sdt>
        <w:sdt>
          <w:sdtPr>
            <w:rPr>
              <w:rFonts w:ascii="Calibri" w:hAnsi="Calibri" w:cs="Calibri"/>
              <w:highlight w:val="darkGray"/>
            </w:rPr>
            <w:id w:val="642468004"/>
            <w:placeholder>
              <w:docPart w:val="DefaultPlaceholder_-1854013440"/>
            </w:placeholder>
            <w:showingPlcHdr/>
          </w:sdtPr>
          <w:sdtEndPr/>
          <w:sdtContent>
            <w:tc>
              <w:tcPr>
                <w:tcW w:w="5335" w:type="dxa"/>
                <w:tcBorders>
                  <w:top w:val="single" w:sz="4" w:space="0" w:color="auto"/>
                  <w:left w:val="single" w:sz="4" w:space="0" w:color="auto"/>
                  <w:bottom w:val="single" w:sz="4" w:space="0" w:color="auto"/>
                  <w:right w:val="single" w:sz="4" w:space="0" w:color="auto"/>
                </w:tcBorders>
                <w:shd w:val="clear" w:color="auto" w:fill="FFFFFF" w:themeFill="background1"/>
              </w:tcPr>
              <w:p w14:paraId="77FE725A" w14:textId="08E06CBF" w:rsidR="003A7990" w:rsidRPr="00086263" w:rsidRDefault="00EC55C3" w:rsidP="003A7990">
                <w:pPr>
                  <w:rPr>
                    <w:rFonts w:ascii="Calibri" w:hAnsi="Calibri" w:cs="Calibri"/>
                    <w:highlight w:val="darkGray"/>
                  </w:rPr>
                </w:pPr>
                <w:r w:rsidRPr="006B7A1B">
                  <w:rPr>
                    <w:rStyle w:val="PlaceholderText"/>
                  </w:rPr>
                  <w:t>Click or tap here to enter text.</w:t>
                </w:r>
              </w:p>
            </w:tc>
          </w:sdtContent>
        </w:sdt>
      </w:tr>
      <w:tr w:rsidR="003A7990" w14:paraId="0B0E807A" w14:textId="77777777" w:rsidTr="00846E0D">
        <w:tc>
          <w:tcPr>
            <w:tcW w:w="4383" w:type="dxa"/>
            <w:tcBorders>
              <w:top w:val="single" w:sz="4" w:space="0" w:color="auto"/>
              <w:left w:val="single" w:sz="4" w:space="0" w:color="auto"/>
              <w:bottom w:val="single" w:sz="4" w:space="0" w:color="auto"/>
              <w:right w:val="single" w:sz="4" w:space="0" w:color="auto"/>
            </w:tcBorders>
          </w:tcPr>
          <w:sdt>
            <w:sdtPr>
              <w:rPr>
                <w:rFonts w:ascii="Calibri" w:hAnsi="Calibri" w:cs="Calibri"/>
              </w:rPr>
              <w:id w:val="1561287264"/>
              <w:lock w:val="contentLocked"/>
              <w:placeholder>
                <w:docPart w:val="DefaultPlaceholder_-1854013440"/>
              </w:placeholder>
              <w:group/>
            </w:sdtPr>
            <w:sdtEndPr/>
            <w:sdtContent>
              <w:p w14:paraId="7DF49C3B" w14:textId="4498A1E6" w:rsidR="003A7990" w:rsidRPr="00086263" w:rsidRDefault="003A7990" w:rsidP="003A7990">
                <w:pPr>
                  <w:rPr>
                    <w:rFonts w:ascii="Calibri" w:hAnsi="Calibri" w:cs="Calibri"/>
                  </w:rPr>
                </w:pPr>
                <w:r w:rsidRPr="00086263">
                  <w:rPr>
                    <w:rFonts w:ascii="Calibri" w:hAnsi="Calibri" w:cs="Calibri"/>
                  </w:rPr>
                  <w:t>Nesting sites</w:t>
                </w:r>
              </w:p>
            </w:sdtContent>
          </w:sdt>
        </w:tc>
        <w:sdt>
          <w:sdtPr>
            <w:rPr>
              <w:rFonts w:ascii="Calibri" w:hAnsi="Calibri" w:cs="Calibri"/>
            </w:rPr>
            <w:id w:val="1972711874"/>
            <w14:checkbox>
              <w14:checked w14:val="0"/>
              <w14:checkedState w14:val="2612" w14:font="MS Gothic"/>
              <w14:uncheckedState w14:val="2610" w14:font="MS Gothic"/>
            </w14:checkbox>
          </w:sdtPr>
          <w:sdtEndPr/>
          <w:sdtContent>
            <w:tc>
              <w:tcPr>
                <w:tcW w:w="436" w:type="dxa"/>
                <w:tcBorders>
                  <w:top w:val="single" w:sz="4" w:space="0" w:color="auto"/>
                  <w:left w:val="single" w:sz="4" w:space="0" w:color="auto"/>
                  <w:bottom w:val="single" w:sz="4" w:space="0" w:color="auto"/>
                  <w:right w:val="single" w:sz="4" w:space="0" w:color="auto"/>
                </w:tcBorders>
              </w:tcPr>
              <w:p w14:paraId="12505B88" w14:textId="21F106E4" w:rsidR="003A7990" w:rsidRPr="00086263" w:rsidRDefault="003A7990" w:rsidP="003A7990">
                <w:pPr>
                  <w:rPr>
                    <w:rFonts w:ascii="Calibri" w:hAnsi="Calibri" w:cs="Calibri"/>
                  </w:rPr>
                </w:pPr>
                <w:r>
                  <w:rPr>
                    <w:rFonts w:ascii="MS Gothic" w:eastAsia="MS Gothic" w:hAnsi="MS Gothic" w:cs="Calibri" w:hint="eastAsia"/>
                  </w:rPr>
                  <w:t>☐</w:t>
                </w:r>
              </w:p>
            </w:tc>
          </w:sdtContent>
        </w:sdt>
        <w:sdt>
          <w:sdtPr>
            <w:rPr>
              <w:rFonts w:ascii="Calibri" w:hAnsi="Calibri" w:cs="Calibri"/>
            </w:rPr>
            <w:id w:val="-1308540788"/>
            <w14:checkbox>
              <w14:checked w14:val="0"/>
              <w14:checkedState w14:val="2612" w14:font="MS Gothic"/>
              <w14:uncheckedState w14:val="2610" w14:font="MS Gothic"/>
            </w14:checkbox>
          </w:sdtPr>
          <w:sdtEndPr/>
          <w:sdtContent>
            <w:tc>
              <w:tcPr>
                <w:tcW w:w="436" w:type="dxa"/>
                <w:tcBorders>
                  <w:top w:val="single" w:sz="4" w:space="0" w:color="auto"/>
                  <w:left w:val="single" w:sz="4" w:space="0" w:color="auto"/>
                  <w:bottom w:val="single" w:sz="4" w:space="0" w:color="auto"/>
                  <w:right w:val="single" w:sz="4" w:space="0" w:color="auto"/>
                </w:tcBorders>
              </w:tcPr>
              <w:p w14:paraId="2C1A8270" w14:textId="0A7CB481" w:rsidR="003A7990" w:rsidRPr="00086263" w:rsidRDefault="003A7990" w:rsidP="003A7990">
                <w:pPr>
                  <w:rPr>
                    <w:rFonts w:ascii="Calibri" w:hAnsi="Calibri" w:cs="Calibri"/>
                  </w:rPr>
                </w:pPr>
                <w:r>
                  <w:rPr>
                    <w:rFonts w:ascii="MS Gothic" w:eastAsia="MS Gothic" w:hAnsi="MS Gothic" w:cs="Calibri" w:hint="eastAsia"/>
                  </w:rPr>
                  <w:t>☐</w:t>
                </w:r>
              </w:p>
            </w:tc>
          </w:sdtContent>
        </w:sdt>
        <w:sdt>
          <w:sdtPr>
            <w:rPr>
              <w:rFonts w:ascii="Calibri" w:hAnsi="Calibri" w:cs="Calibri"/>
              <w:highlight w:val="darkGray"/>
            </w:rPr>
            <w:id w:val="1698043242"/>
            <w:placeholder>
              <w:docPart w:val="DefaultPlaceholder_-1854013440"/>
            </w:placeholder>
            <w:showingPlcHdr/>
          </w:sdtPr>
          <w:sdtEndPr/>
          <w:sdtContent>
            <w:tc>
              <w:tcPr>
                <w:tcW w:w="5335" w:type="dxa"/>
                <w:tcBorders>
                  <w:top w:val="single" w:sz="4" w:space="0" w:color="auto"/>
                  <w:left w:val="single" w:sz="4" w:space="0" w:color="auto"/>
                  <w:bottom w:val="single" w:sz="4" w:space="0" w:color="auto"/>
                  <w:right w:val="single" w:sz="4" w:space="0" w:color="auto"/>
                </w:tcBorders>
                <w:shd w:val="clear" w:color="auto" w:fill="FFFFFF" w:themeFill="background1"/>
              </w:tcPr>
              <w:p w14:paraId="100AD809" w14:textId="68D0AE60" w:rsidR="003A7990" w:rsidRPr="00086263" w:rsidRDefault="00EC55C3" w:rsidP="003A7990">
                <w:pPr>
                  <w:rPr>
                    <w:rFonts w:ascii="Calibri" w:hAnsi="Calibri" w:cs="Calibri"/>
                    <w:highlight w:val="darkGray"/>
                  </w:rPr>
                </w:pPr>
                <w:r w:rsidRPr="006B7A1B">
                  <w:rPr>
                    <w:rStyle w:val="PlaceholderText"/>
                  </w:rPr>
                  <w:t>Click or tap here to enter text.</w:t>
                </w:r>
              </w:p>
            </w:tc>
          </w:sdtContent>
        </w:sdt>
      </w:tr>
      <w:tr w:rsidR="003A7990" w14:paraId="642793AC" w14:textId="77777777" w:rsidTr="00846E0D">
        <w:tc>
          <w:tcPr>
            <w:tcW w:w="4383" w:type="dxa"/>
            <w:tcBorders>
              <w:top w:val="single" w:sz="4" w:space="0" w:color="auto"/>
              <w:left w:val="single" w:sz="4" w:space="0" w:color="auto"/>
              <w:bottom w:val="single" w:sz="4" w:space="0" w:color="auto"/>
              <w:right w:val="single" w:sz="4" w:space="0" w:color="auto"/>
            </w:tcBorders>
          </w:tcPr>
          <w:sdt>
            <w:sdtPr>
              <w:rPr>
                <w:rFonts w:ascii="Calibri" w:hAnsi="Calibri" w:cs="Calibri"/>
              </w:rPr>
              <w:id w:val="-448699706"/>
              <w:lock w:val="contentLocked"/>
              <w:placeholder>
                <w:docPart w:val="DefaultPlaceholder_-1854013440"/>
              </w:placeholder>
              <w:group/>
            </w:sdtPr>
            <w:sdtEndPr/>
            <w:sdtContent>
              <w:sdt>
                <w:sdtPr>
                  <w:rPr>
                    <w:rFonts w:ascii="Calibri" w:hAnsi="Calibri" w:cs="Calibri"/>
                  </w:rPr>
                  <w:id w:val="1211759660"/>
                  <w:lock w:val="contentLocked"/>
                  <w:placeholder>
                    <w:docPart w:val="DefaultPlaceholder_-1854013440"/>
                  </w:placeholder>
                  <w:group/>
                </w:sdtPr>
                <w:sdtEndPr/>
                <w:sdtContent>
                  <w:p w14:paraId="46638C6E" w14:textId="7180BB60" w:rsidR="003A7990" w:rsidRPr="00086263" w:rsidRDefault="003A7990" w:rsidP="003A7990">
                    <w:pPr>
                      <w:rPr>
                        <w:rFonts w:ascii="Calibri" w:hAnsi="Calibri" w:cs="Calibri"/>
                      </w:rPr>
                    </w:pPr>
                    <w:r w:rsidRPr="00086263">
                      <w:rPr>
                        <w:rFonts w:ascii="Calibri" w:hAnsi="Calibri" w:cs="Calibri"/>
                      </w:rPr>
                      <w:t>Animal Dens</w:t>
                    </w:r>
                  </w:p>
                </w:sdtContent>
              </w:sdt>
            </w:sdtContent>
          </w:sdt>
        </w:tc>
        <w:sdt>
          <w:sdtPr>
            <w:rPr>
              <w:rFonts w:ascii="Calibri" w:hAnsi="Calibri" w:cs="Calibri"/>
            </w:rPr>
            <w:id w:val="-2092607485"/>
            <w14:checkbox>
              <w14:checked w14:val="0"/>
              <w14:checkedState w14:val="2612" w14:font="MS Gothic"/>
              <w14:uncheckedState w14:val="2610" w14:font="MS Gothic"/>
            </w14:checkbox>
          </w:sdtPr>
          <w:sdtEndPr/>
          <w:sdtContent>
            <w:tc>
              <w:tcPr>
                <w:tcW w:w="436" w:type="dxa"/>
                <w:tcBorders>
                  <w:top w:val="single" w:sz="4" w:space="0" w:color="auto"/>
                  <w:left w:val="single" w:sz="4" w:space="0" w:color="auto"/>
                  <w:bottom w:val="single" w:sz="4" w:space="0" w:color="auto"/>
                  <w:right w:val="single" w:sz="4" w:space="0" w:color="auto"/>
                </w:tcBorders>
              </w:tcPr>
              <w:p w14:paraId="20DAE6C2" w14:textId="3F74FACC" w:rsidR="003A7990" w:rsidRPr="00086263" w:rsidRDefault="001301C0" w:rsidP="003A7990">
                <w:pPr>
                  <w:rPr>
                    <w:rFonts w:ascii="Calibri" w:hAnsi="Calibri" w:cs="Calibri"/>
                  </w:rPr>
                </w:pPr>
                <w:r>
                  <w:rPr>
                    <w:rFonts w:ascii="MS Gothic" w:eastAsia="MS Gothic" w:hAnsi="MS Gothic" w:cs="Calibri" w:hint="eastAsia"/>
                  </w:rPr>
                  <w:t>☐</w:t>
                </w:r>
              </w:p>
            </w:tc>
          </w:sdtContent>
        </w:sdt>
        <w:sdt>
          <w:sdtPr>
            <w:rPr>
              <w:rFonts w:ascii="Calibri" w:hAnsi="Calibri" w:cs="Calibri"/>
            </w:rPr>
            <w:id w:val="-163478974"/>
            <w14:checkbox>
              <w14:checked w14:val="0"/>
              <w14:checkedState w14:val="2612" w14:font="MS Gothic"/>
              <w14:uncheckedState w14:val="2610" w14:font="MS Gothic"/>
            </w14:checkbox>
          </w:sdtPr>
          <w:sdtEndPr/>
          <w:sdtContent>
            <w:tc>
              <w:tcPr>
                <w:tcW w:w="436" w:type="dxa"/>
                <w:tcBorders>
                  <w:top w:val="single" w:sz="4" w:space="0" w:color="auto"/>
                  <w:left w:val="single" w:sz="4" w:space="0" w:color="auto"/>
                  <w:bottom w:val="single" w:sz="4" w:space="0" w:color="auto"/>
                  <w:right w:val="single" w:sz="4" w:space="0" w:color="auto"/>
                </w:tcBorders>
              </w:tcPr>
              <w:p w14:paraId="740F3611" w14:textId="69EB85EC" w:rsidR="003A7990" w:rsidRPr="00086263" w:rsidRDefault="003A7990" w:rsidP="003A7990">
                <w:pPr>
                  <w:rPr>
                    <w:rFonts w:ascii="Calibri" w:hAnsi="Calibri" w:cs="Calibri"/>
                  </w:rPr>
                </w:pPr>
                <w:r>
                  <w:rPr>
                    <w:rFonts w:ascii="MS Gothic" w:eastAsia="MS Gothic" w:hAnsi="MS Gothic" w:cs="Calibri" w:hint="eastAsia"/>
                  </w:rPr>
                  <w:t>☐</w:t>
                </w:r>
              </w:p>
            </w:tc>
          </w:sdtContent>
        </w:sdt>
        <w:sdt>
          <w:sdtPr>
            <w:rPr>
              <w:rFonts w:ascii="Calibri" w:hAnsi="Calibri" w:cs="Calibri"/>
              <w:highlight w:val="darkGray"/>
            </w:rPr>
            <w:id w:val="122512986"/>
            <w:placeholder>
              <w:docPart w:val="DefaultPlaceholder_-1854013440"/>
            </w:placeholder>
            <w:showingPlcHdr/>
          </w:sdtPr>
          <w:sdtEndPr/>
          <w:sdtContent>
            <w:tc>
              <w:tcPr>
                <w:tcW w:w="5335" w:type="dxa"/>
                <w:tcBorders>
                  <w:top w:val="single" w:sz="4" w:space="0" w:color="auto"/>
                  <w:left w:val="single" w:sz="4" w:space="0" w:color="auto"/>
                  <w:bottom w:val="single" w:sz="4" w:space="0" w:color="auto"/>
                  <w:right w:val="single" w:sz="4" w:space="0" w:color="auto"/>
                </w:tcBorders>
                <w:shd w:val="clear" w:color="auto" w:fill="FFFFFF" w:themeFill="background1"/>
              </w:tcPr>
              <w:p w14:paraId="069A2FC7" w14:textId="73EB6C07" w:rsidR="003A7990" w:rsidRPr="00086263" w:rsidRDefault="00EC55C3" w:rsidP="003A7990">
                <w:pPr>
                  <w:rPr>
                    <w:rFonts w:ascii="Calibri" w:hAnsi="Calibri" w:cs="Calibri"/>
                    <w:highlight w:val="darkGray"/>
                  </w:rPr>
                </w:pPr>
                <w:r w:rsidRPr="006B7A1B">
                  <w:rPr>
                    <w:rStyle w:val="PlaceholderText"/>
                  </w:rPr>
                  <w:t>Click or tap here to enter text.</w:t>
                </w:r>
              </w:p>
            </w:tc>
          </w:sdtContent>
        </w:sdt>
      </w:tr>
      <w:tr w:rsidR="00FA0E4A" w14:paraId="48A9F598" w14:textId="77777777" w:rsidTr="00846E0D">
        <w:tc>
          <w:tcPr>
            <w:tcW w:w="4383" w:type="dxa"/>
            <w:tcBorders>
              <w:top w:val="single" w:sz="4" w:space="0" w:color="auto"/>
              <w:left w:val="single" w:sz="4" w:space="0" w:color="auto"/>
              <w:bottom w:val="single" w:sz="4" w:space="0" w:color="auto"/>
              <w:right w:val="single" w:sz="4" w:space="0" w:color="auto"/>
            </w:tcBorders>
          </w:tcPr>
          <w:sdt>
            <w:sdtPr>
              <w:rPr>
                <w:rFonts w:ascii="Calibri" w:hAnsi="Calibri" w:cs="Calibri"/>
              </w:rPr>
              <w:id w:val="1796640473"/>
              <w:lock w:val="contentLocked"/>
              <w:placeholder>
                <w:docPart w:val="DefaultPlaceholder_-1854013440"/>
              </w:placeholder>
              <w:group/>
            </w:sdtPr>
            <w:sdtEndPr/>
            <w:sdtContent>
              <w:p w14:paraId="4098BBEB" w14:textId="144BA87E" w:rsidR="00FA0E4A" w:rsidRPr="00086263" w:rsidRDefault="00ED09FB" w:rsidP="003A7990">
                <w:pPr>
                  <w:rPr>
                    <w:rFonts w:ascii="Calibri" w:hAnsi="Calibri" w:cs="Calibri"/>
                  </w:rPr>
                </w:pPr>
                <w:r>
                  <w:rPr>
                    <w:rFonts w:ascii="Calibri" w:hAnsi="Calibri" w:cs="Calibri"/>
                  </w:rPr>
                  <w:t>Are there any ‘Special Trees’ in area of interest</w:t>
                </w:r>
                <w:r w:rsidR="009F6B66">
                  <w:rPr>
                    <w:rFonts w:ascii="Calibri" w:hAnsi="Calibri" w:cs="Calibri"/>
                  </w:rPr>
                  <w:t xml:space="preserve"> (as per </w:t>
                </w:r>
                <w:hyperlink r:id="rId33" w:anchor="section3" w:history="1">
                  <w:r w:rsidR="009F6B66" w:rsidRPr="009F6B66">
                    <w:rPr>
                      <w:rStyle w:val="Hyperlink"/>
                      <w:rFonts w:ascii="Calibri" w:hAnsi="Calibri" w:cs="Calibri"/>
                      <w:lang w:val="en-US" w:eastAsia="en-US"/>
                    </w:rPr>
                    <w:t>Special Tree Protection Regu</w:t>
                  </w:r>
                  <w:r w:rsidR="009F6B66" w:rsidRPr="009F6B66">
                    <w:rPr>
                      <w:rStyle w:val="Hyperlink"/>
                      <w:rFonts w:ascii="Calibri" w:hAnsi="Calibri" w:cs="Calibri"/>
                    </w:rPr>
                    <w:t>lation</w:t>
                  </w:r>
                </w:hyperlink>
                <w:r w:rsidR="009F6B66">
                  <w:rPr>
                    <w:rFonts w:ascii="Calibri" w:hAnsi="Calibri" w:cs="Calibri"/>
                  </w:rPr>
                  <w:t>)</w:t>
                </w:r>
                <w:r>
                  <w:rPr>
                    <w:rFonts w:ascii="Calibri" w:hAnsi="Calibri" w:cs="Calibri"/>
                  </w:rPr>
                  <w:t>?</w:t>
                </w:r>
              </w:p>
            </w:sdtContent>
          </w:sdt>
        </w:tc>
        <w:sdt>
          <w:sdtPr>
            <w:rPr>
              <w:rFonts w:ascii="Calibri" w:hAnsi="Calibri" w:cs="Calibri"/>
            </w:rPr>
            <w:id w:val="1116103432"/>
            <w14:checkbox>
              <w14:checked w14:val="0"/>
              <w14:checkedState w14:val="2612" w14:font="MS Gothic"/>
              <w14:uncheckedState w14:val="2610" w14:font="MS Gothic"/>
            </w14:checkbox>
          </w:sdtPr>
          <w:sdtEndPr/>
          <w:sdtContent>
            <w:tc>
              <w:tcPr>
                <w:tcW w:w="436" w:type="dxa"/>
                <w:tcBorders>
                  <w:top w:val="single" w:sz="4" w:space="0" w:color="auto"/>
                  <w:left w:val="single" w:sz="4" w:space="0" w:color="auto"/>
                  <w:bottom w:val="single" w:sz="4" w:space="0" w:color="auto"/>
                  <w:right w:val="single" w:sz="4" w:space="0" w:color="auto"/>
                </w:tcBorders>
              </w:tcPr>
              <w:p w14:paraId="3E6E096D" w14:textId="79FBDEEF" w:rsidR="00FA0E4A" w:rsidRDefault="00F90B61" w:rsidP="003A7990">
                <w:pPr>
                  <w:rPr>
                    <w:rFonts w:ascii="Calibri" w:hAnsi="Calibri" w:cs="Calibri"/>
                  </w:rPr>
                </w:pPr>
                <w:r>
                  <w:rPr>
                    <w:rFonts w:ascii="MS Gothic" w:eastAsia="MS Gothic" w:hAnsi="MS Gothic" w:cs="Calibri" w:hint="eastAsia"/>
                  </w:rPr>
                  <w:t>☐</w:t>
                </w:r>
              </w:p>
            </w:tc>
          </w:sdtContent>
        </w:sdt>
        <w:sdt>
          <w:sdtPr>
            <w:rPr>
              <w:rFonts w:ascii="Calibri" w:hAnsi="Calibri" w:cs="Calibri"/>
            </w:rPr>
            <w:id w:val="871576343"/>
            <w14:checkbox>
              <w14:checked w14:val="0"/>
              <w14:checkedState w14:val="2612" w14:font="MS Gothic"/>
              <w14:uncheckedState w14:val="2610" w14:font="MS Gothic"/>
            </w14:checkbox>
          </w:sdtPr>
          <w:sdtEndPr/>
          <w:sdtContent>
            <w:tc>
              <w:tcPr>
                <w:tcW w:w="436" w:type="dxa"/>
                <w:tcBorders>
                  <w:top w:val="single" w:sz="4" w:space="0" w:color="auto"/>
                  <w:left w:val="single" w:sz="4" w:space="0" w:color="auto"/>
                  <w:bottom w:val="single" w:sz="4" w:space="0" w:color="auto"/>
                  <w:right w:val="single" w:sz="4" w:space="0" w:color="auto"/>
                </w:tcBorders>
              </w:tcPr>
              <w:p w14:paraId="1E6C7962" w14:textId="21C384FA" w:rsidR="00FA0E4A" w:rsidRDefault="001301C0" w:rsidP="003A7990">
                <w:pPr>
                  <w:rPr>
                    <w:rFonts w:ascii="Calibri" w:hAnsi="Calibri" w:cs="Calibri"/>
                  </w:rPr>
                </w:pPr>
                <w:r>
                  <w:rPr>
                    <w:rFonts w:ascii="MS Gothic" w:eastAsia="MS Gothic" w:hAnsi="MS Gothic" w:cs="Calibri" w:hint="eastAsia"/>
                  </w:rPr>
                  <w:t>☐</w:t>
                </w:r>
              </w:p>
            </w:tc>
          </w:sdtContent>
        </w:sdt>
        <w:sdt>
          <w:sdtPr>
            <w:rPr>
              <w:rFonts w:ascii="Calibri" w:hAnsi="Calibri" w:cs="Calibri"/>
              <w:highlight w:val="darkGray"/>
            </w:rPr>
            <w:id w:val="-1595079941"/>
            <w:placeholder>
              <w:docPart w:val="88A1BA53E7DA486FAA520035E59D5917"/>
            </w:placeholder>
            <w:showingPlcHdr/>
          </w:sdtPr>
          <w:sdtEndPr/>
          <w:sdtContent>
            <w:tc>
              <w:tcPr>
                <w:tcW w:w="5335" w:type="dxa"/>
                <w:tcBorders>
                  <w:top w:val="single" w:sz="4" w:space="0" w:color="auto"/>
                  <w:left w:val="single" w:sz="4" w:space="0" w:color="auto"/>
                  <w:bottom w:val="single" w:sz="4" w:space="0" w:color="auto"/>
                  <w:right w:val="single" w:sz="4" w:space="0" w:color="auto"/>
                </w:tcBorders>
                <w:shd w:val="clear" w:color="auto" w:fill="FFFFFF" w:themeFill="background1"/>
              </w:tcPr>
              <w:p w14:paraId="427975D3" w14:textId="5622D865" w:rsidR="00FA0E4A" w:rsidRDefault="001301C0" w:rsidP="003A7990">
                <w:pPr>
                  <w:rPr>
                    <w:rFonts w:ascii="Calibri" w:hAnsi="Calibri" w:cs="Calibri"/>
                    <w:highlight w:val="darkGray"/>
                  </w:rPr>
                </w:pPr>
                <w:r w:rsidRPr="006B7A1B">
                  <w:rPr>
                    <w:rStyle w:val="PlaceholderText"/>
                  </w:rPr>
                  <w:t>Click or tap here to enter text.</w:t>
                </w:r>
              </w:p>
            </w:tc>
          </w:sdtContent>
        </w:sdt>
      </w:tr>
      <w:tr w:rsidR="00FA0E4A" w14:paraId="382545D9" w14:textId="77777777" w:rsidTr="00846E0D">
        <w:tc>
          <w:tcPr>
            <w:tcW w:w="4383" w:type="dxa"/>
            <w:tcBorders>
              <w:top w:val="single" w:sz="4" w:space="0" w:color="auto"/>
              <w:left w:val="single" w:sz="4" w:space="0" w:color="auto"/>
              <w:bottom w:val="single" w:sz="4" w:space="0" w:color="auto"/>
              <w:right w:val="single" w:sz="4" w:space="0" w:color="auto"/>
            </w:tcBorders>
          </w:tcPr>
          <w:sdt>
            <w:sdtPr>
              <w:rPr>
                <w:rFonts w:ascii="Calibri" w:hAnsi="Calibri" w:cs="Calibri"/>
              </w:rPr>
              <w:id w:val="1853993074"/>
              <w:lock w:val="contentLocked"/>
              <w:placeholder>
                <w:docPart w:val="DefaultPlaceholder_-1854013440"/>
              </w:placeholder>
              <w:group/>
            </w:sdtPr>
            <w:sdtEndPr/>
            <w:sdtContent>
              <w:p w14:paraId="52CEDF98" w14:textId="4752317B" w:rsidR="00FA0E4A" w:rsidRPr="00086263" w:rsidRDefault="00F90B61" w:rsidP="003A7990">
                <w:pPr>
                  <w:rPr>
                    <w:rFonts w:ascii="Calibri" w:hAnsi="Calibri" w:cs="Calibri"/>
                  </w:rPr>
                </w:pPr>
                <w:r>
                  <w:rPr>
                    <w:rFonts w:ascii="Calibri" w:hAnsi="Calibri" w:cs="Calibri"/>
                  </w:rPr>
                  <w:t>Other resource features?</w:t>
                </w:r>
              </w:p>
            </w:sdtContent>
          </w:sdt>
        </w:tc>
        <w:sdt>
          <w:sdtPr>
            <w:rPr>
              <w:rFonts w:ascii="Calibri" w:hAnsi="Calibri" w:cs="Calibri"/>
            </w:rPr>
            <w:id w:val="-1464260402"/>
            <w14:checkbox>
              <w14:checked w14:val="0"/>
              <w14:checkedState w14:val="2612" w14:font="MS Gothic"/>
              <w14:uncheckedState w14:val="2610" w14:font="MS Gothic"/>
            </w14:checkbox>
          </w:sdtPr>
          <w:sdtEndPr/>
          <w:sdtContent>
            <w:tc>
              <w:tcPr>
                <w:tcW w:w="436" w:type="dxa"/>
                <w:tcBorders>
                  <w:top w:val="single" w:sz="4" w:space="0" w:color="auto"/>
                  <w:left w:val="single" w:sz="4" w:space="0" w:color="auto"/>
                  <w:bottom w:val="single" w:sz="4" w:space="0" w:color="auto"/>
                  <w:right w:val="single" w:sz="4" w:space="0" w:color="auto"/>
                </w:tcBorders>
              </w:tcPr>
              <w:p w14:paraId="65649D63" w14:textId="599B24AB" w:rsidR="00FA0E4A" w:rsidRDefault="00F90B61" w:rsidP="003A7990">
                <w:pPr>
                  <w:rPr>
                    <w:rFonts w:ascii="Calibri" w:hAnsi="Calibri" w:cs="Calibri"/>
                  </w:rPr>
                </w:pPr>
                <w:r>
                  <w:rPr>
                    <w:rFonts w:ascii="MS Gothic" w:eastAsia="MS Gothic" w:hAnsi="MS Gothic" w:cs="Calibri" w:hint="eastAsia"/>
                  </w:rPr>
                  <w:t>☐</w:t>
                </w:r>
              </w:p>
            </w:tc>
          </w:sdtContent>
        </w:sdt>
        <w:sdt>
          <w:sdtPr>
            <w:rPr>
              <w:rFonts w:ascii="Calibri" w:hAnsi="Calibri" w:cs="Calibri"/>
            </w:rPr>
            <w:id w:val="695270786"/>
            <w14:checkbox>
              <w14:checked w14:val="0"/>
              <w14:checkedState w14:val="2612" w14:font="MS Gothic"/>
              <w14:uncheckedState w14:val="2610" w14:font="MS Gothic"/>
            </w14:checkbox>
          </w:sdtPr>
          <w:sdtEndPr/>
          <w:sdtContent>
            <w:tc>
              <w:tcPr>
                <w:tcW w:w="436" w:type="dxa"/>
                <w:tcBorders>
                  <w:top w:val="single" w:sz="4" w:space="0" w:color="auto"/>
                  <w:left w:val="single" w:sz="4" w:space="0" w:color="auto"/>
                  <w:bottom w:val="single" w:sz="4" w:space="0" w:color="auto"/>
                  <w:right w:val="single" w:sz="4" w:space="0" w:color="auto"/>
                </w:tcBorders>
              </w:tcPr>
              <w:p w14:paraId="5FF6D0A1" w14:textId="3D3E9FF8" w:rsidR="00FA0E4A" w:rsidRDefault="00F90B61" w:rsidP="003A7990">
                <w:pPr>
                  <w:rPr>
                    <w:rFonts w:ascii="Calibri" w:hAnsi="Calibri" w:cs="Calibri"/>
                  </w:rPr>
                </w:pPr>
                <w:r>
                  <w:rPr>
                    <w:rFonts w:ascii="MS Gothic" w:eastAsia="MS Gothic" w:hAnsi="MS Gothic" w:cs="Calibri" w:hint="eastAsia"/>
                  </w:rPr>
                  <w:t>☐</w:t>
                </w:r>
              </w:p>
            </w:tc>
          </w:sdtContent>
        </w:sdt>
        <w:sdt>
          <w:sdtPr>
            <w:rPr>
              <w:rFonts w:ascii="Calibri" w:hAnsi="Calibri" w:cs="Calibri"/>
              <w:highlight w:val="darkGray"/>
            </w:rPr>
            <w:id w:val="-1116666393"/>
            <w:placeholder>
              <w:docPart w:val="F055D88C2BE14CA39385B97BD7AB94D8"/>
            </w:placeholder>
            <w:showingPlcHdr/>
          </w:sdtPr>
          <w:sdtEndPr/>
          <w:sdtContent>
            <w:tc>
              <w:tcPr>
                <w:tcW w:w="5335" w:type="dxa"/>
                <w:tcBorders>
                  <w:top w:val="single" w:sz="4" w:space="0" w:color="auto"/>
                  <w:left w:val="single" w:sz="4" w:space="0" w:color="auto"/>
                  <w:bottom w:val="single" w:sz="4" w:space="0" w:color="auto"/>
                  <w:right w:val="single" w:sz="4" w:space="0" w:color="auto"/>
                </w:tcBorders>
                <w:shd w:val="clear" w:color="auto" w:fill="FFFFFF" w:themeFill="background1"/>
              </w:tcPr>
              <w:p w14:paraId="1AAE9F62" w14:textId="5FF7CE09" w:rsidR="00FA0E4A" w:rsidRDefault="00F90B61" w:rsidP="003A7990">
                <w:pPr>
                  <w:rPr>
                    <w:rFonts w:ascii="Calibri" w:hAnsi="Calibri" w:cs="Calibri"/>
                    <w:highlight w:val="darkGray"/>
                  </w:rPr>
                </w:pPr>
                <w:r w:rsidRPr="006B7A1B">
                  <w:rPr>
                    <w:rStyle w:val="PlaceholderText"/>
                  </w:rPr>
                  <w:t>Click or tap here to enter text.</w:t>
                </w:r>
              </w:p>
            </w:tc>
          </w:sdtContent>
        </w:sdt>
      </w:tr>
      <w:tr w:rsidR="006978B3" w14:paraId="0762CAF1" w14:textId="77777777" w:rsidTr="00846E0D">
        <w:tc>
          <w:tcPr>
            <w:tcW w:w="4383" w:type="dxa"/>
            <w:tcBorders>
              <w:top w:val="single" w:sz="4" w:space="0" w:color="auto"/>
              <w:left w:val="single" w:sz="4" w:space="0" w:color="auto"/>
              <w:bottom w:val="single" w:sz="4" w:space="0" w:color="auto"/>
              <w:right w:val="single" w:sz="4" w:space="0" w:color="auto"/>
            </w:tcBorders>
          </w:tcPr>
          <w:p w14:paraId="3B4A8FB3" w14:textId="60B6BFDE" w:rsidR="006978B3" w:rsidRPr="00086263" w:rsidRDefault="006978B3" w:rsidP="006978B3">
            <w:pPr>
              <w:rPr>
                <w:rFonts w:ascii="Calibri" w:hAnsi="Calibri" w:cs="Calibri"/>
              </w:rPr>
            </w:pPr>
            <w:r w:rsidRPr="00086263">
              <w:rPr>
                <w:rFonts w:ascii="Calibri" w:hAnsi="Calibri" w:cs="Calibri"/>
              </w:rPr>
              <w:t>Will harvesting result in any damage to regeneration/plantations (e.g., trails proposed)?</w:t>
            </w:r>
          </w:p>
        </w:tc>
        <w:sdt>
          <w:sdtPr>
            <w:rPr>
              <w:rFonts w:ascii="Calibri" w:hAnsi="Calibri" w:cs="Calibri"/>
            </w:rPr>
            <w:id w:val="-1830130942"/>
            <w14:checkbox>
              <w14:checked w14:val="0"/>
              <w14:checkedState w14:val="2612" w14:font="MS Gothic"/>
              <w14:uncheckedState w14:val="2610" w14:font="MS Gothic"/>
            </w14:checkbox>
          </w:sdtPr>
          <w:sdtEndPr/>
          <w:sdtContent>
            <w:tc>
              <w:tcPr>
                <w:tcW w:w="436" w:type="dxa"/>
                <w:tcBorders>
                  <w:top w:val="single" w:sz="4" w:space="0" w:color="auto"/>
                  <w:left w:val="single" w:sz="4" w:space="0" w:color="auto"/>
                  <w:bottom w:val="single" w:sz="4" w:space="0" w:color="auto"/>
                  <w:right w:val="single" w:sz="4" w:space="0" w:color="auto"/>
                </w:tcBorders>
              </w:tcPr>
              <w:p w14:paraId="36779FDE" w14:textId="43C5B709" w:rsidR="006978B3" w:rsidRPr="00A41899" w:rsidRDefault="006978B3" w:rsidP="006978B3">
                <w:pPr>
                  <w:rPr>
                    <w:rFonts w:ascii="Calibri" w:hAnsi="Calibri" w:cs="Calibri"/>
                  </w:rPr>
                </w:pPr>
                <w:r>
                  <w:rPr>
                    <w:rFonts w:ascii="MS Gothic" w:eastAsia="MS Gothic" w:hAnsi="MS Gothic" w:cs="Calibri" w:hint="eastAsia"/>
                  </w:rPr>
                  <w:t>☐</w:t>
                </w:r>
              </w:p>
            </w:tc>
          </w:sdtContent>
        </w:sdt>
        <w:sdt>
          <w:sdtPr>
            <w:rPr>
              <w:rFonts w:ascii="Calibri" w:hAnsi="Calibri" w:cs="Calibri"/>
            </w:rPr>
            <w:id w:val="639076760"/>
            <w14:checkbox>
              <w14:checked w14:val="0"/>
              <w14:checkedState w14:val="2612" w14:font="MS Gothic"/>
              <w14:uncheckedState w14:val="2610" w14:font="MS Gothic"/>
            </w14:checkbox>
          </w:sdtPr>
          <w:sdtEndPr/>
          <w:sdtContent>
            <w:tc>
              <w:tcPr>
                <w:tcW w:w="436" w:type="dxa"/>
                <w:tcBorders>
                  <w:top w:val="single" w:sz="4" w:space="0" w:color="auto"/>
                  <w:left w:val="single" w:sz="4" w:space="0" w:color="auto"/>
                  <w:bottom w:val="single" w:sz="4" w:space="0" w:color="auto"/>
                  <w:right w:val="single" w:sz="4" w:space="0" w:color="auto"/>
                </w:tcBorders>
              </w:tcPr>
              <w:p w14:paraId="263CD952" w14:textId="739EF4F1" w:rsidR="006978B3" w:rsidRPr="00A41899" w:rsidRDefault="006978B3" w:rsidP="006978B3">
                <w:pPr>
                  <w:rPr>
                    <w:rFonts w:ascii="Calibri" w:hAnsi="Calibri" w:cs="Calibri"/>
                  </w:rPr>
                </w:pPr>
                <w:r>
                  <w:rPr>
                    <w:rFonts w:ascii="MS Gothic" w:eastAsia="MS Gothic" w:hAnsi="MS Gothic" w:cs="Calibri" w:hint="eastAsia"/>
                  </w:rPr>
                  <w:t>☐</w:t>
                </w:r>
              </w:p>
            </w:tc>
          </w:sdtContent>
        </w:sdt>
        <w:tc>
          <w:tcPr>
            <w:tcW w:w="5335" w:type="dxa"/>
            <w:tcBorders>
              <w:top w:val="single" w:sz="4" w:space="0" w:color="auto"/>
              <w:left w:val="single" w:sz="4" w:space="0" w:color="auto"/>
              <w:bottom w:val="single" w:sz="4" w:space="0" w:color="auto"/>
              <w:right w:val="single" w:sz="4" w:space="0" w:color="auto"/>
            </w:tcBorders>
          </w:tcPr>
          <w:p w14:paraId="0769F82F" w14:textId="0CBF85A1" w:rsidR="006978B3" w:rsidRPr="00086263" w:rsidRDefault="006978B3" w:rsidP="006978B3">
            <w:pPr>
              <w:rPr>
                <w:rFonts w:ascii="Calibri" w:hAnsi="Calibri" w:cs="Calibri"/>
              </w:rPr>
            </w:pPr>
            <w:r w:rsidRPr="00086263">
              <w:rPr>
                <w:rFonts w:ascii="Calibri" w:hAnsi="Calibri" w:cs="Calibri"/>
              </w:rPr>
              <w:t>Describe</w:t>
            </w:r>
            <w:r>
              <w:rPr>
                <w:rFonts w:ascii="Calibri" w:hAnsi="Calibri" w:cs="Calibri"/>
              </w:rPr>
              <w:t xml:space="preserve">: </w:t>
            </w:r>
            <w:sdt>
              <w:sdtPr>
                <w:rPr>
                  <w:rFonts w:ascii="Calibri" w:hAnsi="Calibri" w:cs="Calibri"/>
                </w:rPr>
                <w:id w:val="1750067363"/>
                <w:placeholder>
                  <w:docPart w:val="1782BA79A9BD400CBACA3D01787E9028"/>
                </w:placeholder>
                <w:showingPlcHdr/>
              </w:sdtPr>
              <w:sdtEndPr/>
              <w:sdtContent>
                <w:r w:rsidRPr="006B7A1B">
                  <w:rPr>
                    <w:rStyle w:val="PlaceholderText"/>
                  </w:rPr>
                  <w:t>Click or tap here to enter text.</w:t>
                </w:r>
              </w:sdtContent>
            </w:sdt>
          </w:p>
        </w:tc>
      </w:tr>
      <w:tr w:rsidR="003A346C" w14:paraId="3FA8824B" w14:textId="77777777" w:rsidTr="00846E0D">
        <w:tc>
          <w:tcPr>
            <w:tcW w:w="4383" w:type="dxa"/>
            <w:tcBorders>
              <w:top w:val="single" w:sz="4" w:space="0" w:color="auto"/>
              <w:left w:val="single" w:sz="4" w:space="0" w:color="auto"/>
              <w:bottom w:val="single" w:sz="4" w:space="0" w:color="auto"/>
              <w:right w:val="single" w:sz="4" w:space="0" w:color="auto"/>
            </w:tcBorders>
          </w:tcPr>
          <w:sdt>
            <w:sdtPr>
              <w:rPr>
                <w:rFonts w:ascii="Calibri" w:hAnsi="Calibri" w:cs="Calibri"/>
              </w:rPr>
              <w:id w:val="1956451594"/>
              <w:lock w:val="contentLocked"/>
              <w:placeholder>
                <w:docPart w:val="DefaultPlaceholder_-1854013440"/>
              </w:placeholder>
              <w:group/>
            </w:sdtPr>
            <w:sdtEndPr/>
            <w:sdtContent>
              <w:p w14:paraId="70E472D2" w14:textId="5DE521D1" w:rsidR="003A346C" w:rsidRPr="00086263" w:rsidRDefault="003A346C" w:rsidP="003A346C">
                <w:pPr>
                  <w:rPr>
                    <w:rFonts w:ascii="Calibri" w:hAnsi="Calibri" w:cs="Calibri"/>
                  </w:rPr>
                </w:pPr>
                <w:r w:rsidRPr="00086263">
                  <w:rPr>
                    <w:rFonts w:ascii="Calibri" w:hAnsi="Calibri" w:cs="Calibri"/>
                  </w:rPr>
                  <w:t>Proposed skidding method to a central location (e.g., horse logging, ground skidding, helicopter, hand log).</w:t>
                </w:r>
              </w:p>
            </w:sdtContent>
          </w:sdt>
        </w:tc>
        <w:sdt>
          <w:sdtPr>
            <w:rPr>
              <w:rFonts w:ascii="Calibri" w:hAnsi="Calibri" w:cs="Calibri"/>
            </w:rPr>
            <w:id w:val="359094926"/>
            <w14:checkbox>
              <w14:checked w14:val="0"/>
              <w14:checkedState w14:val="2612" w14:font="MS Gothic"/>
              <w14:uncheckedState w14:val="2610" w14:font="MS Gothic"/>
            </w14:checkbox>
          </w:sdtPr>
          <w:sdtEndPr/>
          <w:sdtContent>
            <w:tc>
              <w:tcPr>
                <w:tcW w:w="436" w:type="dxa"/>
                <w:tcBorders>
                  <w:top w:val="single" w:sz="4" w:space="0" w:color="auto"/>
                  <w:left w:val="single" w:sz="4" w:space="0" w:color="auto"/>
                  <w:bottom w:val="single" w:sz="4" w:space="0" w:color="auto"/>
                  <w:right w:val="single" w:sz="4" w:space="0" w:color="auto"/>
                </w:tcBorders>
              </w:tcPr>
              <w:p w14:paraId="0715D47C" w14:textId="5CC076C5" w:rsidR="003A346C" w:rsidRPr="00A41899" w:rsidRDefault="000E6049" w:rsidP="003A346C">
                <w:pPr>
                  <w:rPr>
                    <w:rFonts w:ascii="Calibri" w:hAnsi="Calibri" w:cs="Calibri"/>
                  </w:rPr>
                </w:pPr>
                <w:r>
                  <w:rPr>
                    <w:rFonts w:ascii="MS Gothic" w:eastAsia="MS Gothic" w:hAnsi="MS Gothic" w:cs="Calibri" w:hint="eastAsia"/>
                  </w:rPr>
                  <w:t>☐</w:t>
                </w:r>
              </w:p>
            </w:tc>
          </w:sdtContent>
        </w:sdt>
        <w:sdt>
          <w:sdtPr>
            <w:rPr>
              <w:rFonts w:ascii="Calibri" w:hAnsi="Calibri" w:cs="Calibri"/>
            </w:rPr>
            <w:id w:val="746614256"/>
            <w14:checkbox>
              <w14:checked w14:val="0"/>
              <w14:checkedState w14:val="2612" w14:font="MS Gothic"/>
              <w14:uncheckedState w14:val="2610" w14:font="MS Gothic"/>
            </w14:checkbox>
          </w:sdtPr>
          <w:sdtEndPr/>
          <w:sdtContent>
            <w:tc>
              <w:tcPr>
                <w:tcW w:w="436" w:type="dxa"/>
                <w:tcBorders>
                  <w:top w:val="single" w:sz="4" w:space="0" w:color="auto"/>
                  <w:left w:val="single" w:sz="4" w:space="0" w:color="auto"/>
                  <w:bottom w:val="single" w:sz="4" w:space="0" w:color="auto"/>
                  <w:right w:val="single" w:sz="4" w:space="0" w:color="auto"/>
                </w:tcBorders>
              </w:tcPr>
              <w:p w14:paraId="6B8545A0" w14:textId="76A42633" w:rsidR="003A346C" w:rsidRPr="00A41899" w:rsidRDefault="003A346C" w:rsidP="003A346C">
                <w:pPr>
                  <w:rPr>
                    <w:rFonts w:ascii="Calibri" w:hAnsi="Calibri" w:cs="Calibri"/>
                  </w:rPr>
                </w:pPr>
                <w:r>
                  <w:rPr>
                    <w:rFonts w:ascii="MS Gothic" w:eastAsia="MS Gothic" w:hAnsi="MS Gothic" w:cs="Calibri" w:hint="eastAsia"/>
                  </w:rPr>
                  <w:t>☐</w:t>
                </w:r>
              </w:p>
            </w:tc>
          </w:sdtContent>
        </w:sdt>
        <w:tc>
          <w:tcPr>
            <w:tcW w:w="5335" w:type="dxa"/>
            <w:tcBorders>
              <w:top w:val="single" w:sz="4" w:space="0" w:color="auto"/>
              <w:left w:val="single" w:sz="4" w:space="0" w:color="auto"/>
              <w:bottom w:val="single" w:sz="4" w:space="0" w:color="auto"/>
              <w:right w:val="single" w:sz="4" w:space="0" w:color="auto"/>
            </w:tcBorders>
          </w:tcPr>
          <w:p w14:paraId="72CD0E3F" w14:textId="55A62887" w:rsidR="003A346C" w:rsidRPr="00086263" w:rsidRDefault="003A346C" w:rsidP="003A346C">
            <w:pPr>
              <w:rPr>
                <w:rFonts w:ascii="Calibri" w:hAnsi="Calibri" w:cs="Calibri"/>
              </w:rPr>
            </w:pPr>
            <w:r w:rsidRPr="00086263">
              <w:rPr>
                <w:rFonts w:ascii="Calibri" w:hAnsi="Calibri" w:cs="Calibri"/>
              </w:rPr>
              <w:t>Describe</w:t>
            </w:r>
            <w:r>
              <w:rPr>
                <w:rFonts w:ascii="Calibri" w:hAnsi="Calibri" w:cs="Calibri"/>
              </w:rPr>
              <w:t xml:space="preserve">: </w:t>
            </w:r>
            <w:sdt>
              <w:sdtPr>
                <w:rPr>
                  <w:rFonts w:ascii="Calibri" w:hAnsi="Calibri" w:cs="Calibri"/>
                </w:rPr>
                <w:id w:val="615802870"/>
                <w:placeholder>
                  <w:docPart w:val="537CF73C7CB74670BD0F414B20BA48BC"/>
                </w:placeholder>
                <w:showingPlcHdr/>
              </w:sdtPr>
              <w:sdtEndPr/>
              <w:sdtContent>
                <w:r w:rsidRPr="006B7A1B">
                  <w:rPr>
                    <w:rStyle w:val="PlaceholderText"/>
                  </w:rPr>
                  <w:t>Click or tap here to enter text.</w:t>
                </w:r>
              </w:sdtContent>
            </w:sdt>
          </w:p>
        </w:tc>
      </w:tr>
      <w:tr w:rsidR="00F967FD" w14:paraId="5E8E1338" w14:textId="77777777" w:rsidTr="00846E0D">
        <w:tc>
          <w:tcPr>
            <w:tcW w:w="4383" w:type="dxa"/>
            <w:tcBorders>
              <w:top w:val="single" w:sz="4" w:space="0" w:color="auto"/>
              <w:left w:val="single" w:sz="4" w:space="0" w:color="auto"/>
              <w:bottom w:val="single" w:sz="4" w:space="0" w:color="auto"/>
              <w:right w:val="single" w:sz="4" w:space="0" w:color="auto"/>
            </w:tcBorders>
          </w:tcPr>
          <w:sdt>
            <w:sdtPr>
              <w:rPr>
                <w:rFonts w:ascii="Calibri" w:hAnsi="Calibri" w:cs="Calibri"/>
              </w:rPr>
              <w:id w:val="-338082117"/>
              <w:lock w:val="contentLocked"/>
              <w:placeholder>
                <w:docPart w:val="DefaultPlaceholder_-1854013440"/>
              </w:placeholder>
              <w:group/>
            </w:sdtPr>
            <w:sdtEndPr/>
            <w:sdtContent>
              <w:p w14:paraId="20E72FA4" w14:textId="5DB4A364" w:rsidR="00F967FD" w:rsidRPr="00086263" w:rsidRDefault="00D112BA" w:rsidP="003A346C">
                <w:pPr>
                  <w:rPr>
                    <w:rFonts w:ascii="Calibri" w:hAnsi="Calibri" w:cs="Calibri"/>
                  </w:rPr>
                </w:pPr>
                <w:r>
                  <w:rPr>
                    <w:rFonts w:ascii="Calibri" w:hAnsi="Calibri" w:cs="Calibri"/>
                  </w:rPr>
                  <w:t>Existing/proposed trails identified</w:t>
                </w:r>
                <w:r w:rsidR="002A7F4A">
                  <w:rPr>
                    <w:rFonts w:ascii="Calibri" w:hAnsi="Calibri" w:cs="Calibri"/>
                  </w:rPr>
                  <w:t xml:space="preserve"> and block boundary ribboned in field</w:t>
                </w:r>
              </w:p>
            </w:sdtContent>
          </w:sdt>
        </w:tc>
        <w:sdt>
          <w:sdtPr>
            <w:rPr>
              <w:rFonts w:ascii="Calibri" w:hAnsi="Calibri" w:cs="Calibri"/>
            </w:rPr>
            <w:id w:val="626984380"/>
            <w14:checkbox>
              <w14:checked w14:val="1"/>
              <w14:checkedState w14:val="2612" w14:font="MS Gothic"/>
              <w14:uncheckedState w14:val="2610" w14:font="MS Gothic"/>
            </w14:checkbox>
          </w:sdtPr>
          <w:sdtEndPr/>
          <w:sdtContent>
            <w:tc>
              <w:tcPr>
                <w:tcW w:w="436" w:type="dxa"/>
                <w:tcBorders>
                  <w:top w:val="single" w:sz="4" w:space="0" w:color="auto"/>
                  <w:left w:val="single" w:sz="4" w:space="0" w:color="auto"/>
                  <w:bottom w:val="single" w:sz="4" w:space="0" w:color="auto"/>
                  <w:right w:val="single" w:sz="4" w:space="0" w:color="auto"/>
                </w:tcBorders>
              </w:tcPr>
              <w:p w14:paraId="601B73AD" w14:textId="29841DE4" w:rsidR="00F967FD" w:rsidRDefault="00A846A9" w:rsidP="003A346C">
                <w:pPr>
                  <w:rPr>
                    <w:rFonts w:ascii="Calibri" w:hAnsi="Calibri" w:cs="Calibri"/>
                  </w:rPr>
                </w:pPr>
                <w:r>
                  <w:rPr>
                    <w:rFonts w:ascii="MS Gothic" w:eastAsia="MS Gothic" w:hAnsi="MS Gothic" w:cs="Calibri" w:hint="eastAsia"/>
                  </w:rPr>
                  <w:t>☒</w:t>
                </w:r>
              </w:p>
            </w:tc>
          </w:sdtContent>
        </w:sdt>
        <w:sdt>
          <w:sdtPr>
            <w:rPr>
              <w:rFonts w:ascii="Calibri" w:hAnsi="Calibri" w:cs="Calibri"/>
            </w:rPr>
            <w:id w:val="-1728679834"/>
            <w14:checkbox>
              <w14:checked w14:val="1"/>
              <w14:checkedState w14:val="2612" w14:font="MS Gothic"/>
              <w14:uncheckedState w14:val="2610" w14:font="MS Gothic"/>
            </w14:checkbox>
          </w:sdtPr>
          <w:sdtEndPr/>
          <w:sdtContent>
            <w:tc>
              <w:tcPr>
                <w:tcW w:w="436" w:type="dxa"/>
                <w:tcBorders>
                  <w:top w:val="single" w:sz="4" w:space="0" w:color="auto"/>
                  <w:left w:val="single" w:sz="4" w:space="0" w:color="auto"/>
                  <w:bottom w:val="single" w:sz="4" w:space="0" w:color="auto"/>
                  <w:right w:val="single" w:sz="4" w:space="0" w:color="auto"/>
                </w:tcBorders>
              </w:tcPr>
              <w:p w14:paraId="1831B088" w14:textId="2FCBBE55" w:rsidR="00F967FD" w:rsidRDefault="00A846A9" w:rsidP="003A346C">
                <w:pPr>
                  <w:rPr>
                    <w:rFonts w:ascii="Calibri" w:hAnsi="Calibri" w:cs="Calibri"/>
                  </w:rPr>
                </w:pPr>
                <w:r>
                  <w:rPr>
                    <w:rFonts w:ascii="MS Gothic" w:eastAsia="MS Gothic" w:hAnsi="MS Gothic" w:cs="Calibri" w:hint="eastAsia"/>
                  </w:rPr>
                  <w:t>☒</w:t>
                </w:r>
              </w:p>
            </w:tc>
          </w:sdtContent>
        </w:sdt>
        <w:sdt>
          <w:sdtPr>
            <w:rPr>
              <w:rFonts w:ascii="Calibri" w:hAnsi="Calibri" w:cs="Calibri"/>
              <w:highlight w:val="darkGray"/>
            </w:rPr>
            <w:id w:val="-1723895997"/>
            <w:placeholder>
              <w:docPart w:val="6E0C178F885A43049C941A61D355185B"/>
            </w:placeholder>
            <w:showingPlcHdr/>
          </w:sdtPr>
          <w:sdtEndPr/>
          <w:sdtContent>
            <w:tc>
              <w:tcPr>
                <w:tcW w:w="5335" w:type="dxa"/>
                <w:tcBorders>
                  <w:top w:val="single" w:sz="4" w:space="0" w:color="auto"/>
                  <w:left w:val="single" w:sz="4" w:space="0" w:color="auto"/>
                  <w:bottom w:val="single" w:sz="4" w:space="0" w:color="auto"/>
                  <w:right w:val="single" w:sz="4" w:space="0" w:color="auto"/>
                </w:tcBorders>
              </w:tcPr>
              <w:p w14:paraId="454E0E79" w14:textId="56DD5076" w:rsidR="00F967FD" w:rsidRPr="00086263" w:rsidRDefault="00A846A9" w:rsidP="003A346C">
                <w:pPr>
                  <w:rPr>
                    <w:rFonts w:ascii="Calibri" w:hAnsi="Calibri" w:cs="Calibri"/>
                  </w:rPr>
                </w:pPr>
                <w:r w:rsidRPr="006B7A1B">
                  <w:rPr>
                    <w:rStyle w:val="PlaceholderText"/>
                  </w:rPr>
                  <w:t>Click or tap here to enter text.</w:t>
                </w:r>
              </w:p>
            </w:tc>
          </w:sdtContent>
        </w:sdt>
      </w:tr>
      <w:tr w:rsidR="003A346C" w14:paraId="3344BA47" w14:textId="77777777" w:rsidTr="00846E0D">
        <w:tc>
          <w:tcPr>
            <w:tcW w:w="4383" w:type="dxa"/>
            <w:tcBorders>
              <w:top w:val="single" w:sz="4" w:space="0" w:color="auto"/>
              <w:left w:val="single" w:sz="4" w:space="0" w:color="auto"/>
              <w:bottom w:val="single" w:sz="4" w:space="0" w:color="auto"/>
              <w:right w:val="single" w:sz="4" w:space="0" w:color="auto"/>
            </w:tcBorders>
          </w:tcPr>
          <w:sdt>
            <w:sdtPr>
              <w:rPr>
                <w:rFonts w:ascii="Calibri" w:eastAsia="Times New Roman" w:hAnsi="Calibri" w:cs="Calibri"/>
              </w:rPr>
              <w:id w:val="-1340618061"/>
              <w:lock w:val="contentLocked"/>
              <w:placeholder>
                <w:docPart w:val="DefaultPlaceholder_-1854013440"/>
              </w:placeholder>
              <w:group/>
            </w:sdtPr>
            <w:sdtEndPr/>
            <w:sdtContent>
              <w:sdt>
                <w:sdtPr>
                  <w:rPr>
                    <w:rFonts w:ascii="Calibri" w:eastAsia="Times New Roman" w:hAnsi="Calibri" w:cs="Calibri"/>
                  </w:rPr>
                  <w:id w:val="1333566671"/>
                  <w:lock w:val="contentLocked"/>
                  <w:placeholder>
                    <w:docPart w:val="DefaultPlaceholder_-1854013440"/>
                  </w:placeholder>
                  <w:group/>
                </w:sdtPr>
                <w:sdtEndPr/>
                <w:sdtContent>
                  <w:p w14:paraId="254806A8" w14:textId="22A2BBD2" w:rsidR="003A346C" w:rsidRPr="00086263" w:rsidRDefault="003A346C" w:rsidP="003A346C">
                    <w:pPr>
                      <w:rPr>
                        <w:rFonts w:ascii="Calibri" w:hAnsi="Calibri" w:cs="Calibri"/>
                      </w:rPr>
                    </w:pPr>
                    <w:r w:rsidRPr="00086263">
                      <w:rPr>
                        <w:rFonts w:ascii="Calibri" w:eastAsia="Times New Roman" w:hAnsi="Calibri" w:cs="Calibri"/>
                      </w:rPr>
                      <w:t>If</w:t>
                    </w:r>
                    <w:r w:rsidRPr="00086263">
                      <w:rPr>
                        <w:rFonts w:ascii="Calibri" w:eastAsia="Times New Roman" w:hAnsi="Calibri" w:cs="Calibri"/>
                        <w:spacing w:val="-5"/>
                      </w:rPr>
                      <w:t xml:space="preserve"> </w:t>
                    </w:r>
                    <w:r w:rsidRPr="00086263">
                      <w:rPr>
                        <w:rFonts w:ascii="Calibri" w:eastAsia="Times New Roman" w:hAnsi="Calibri" w:cs="Calibri"/>
                      </w:rPr>
                      <w:t>standing</w:t>
                    </w:r>
                    <w:r w:rsidRPr="00086263">
                      <w:rPr>
                        <w:rFonts w:ascii="Calibri" w:eastAsia="Times New Roman" w:hAnsi="Calibri" w:cs="Calibri"/>
                        <w:spacing w:val="-5"/>
                      </w:rPr>
                      <w:t xml:space="preserve"> </w:t>
                    </w:r>
                    <w:r w:rsidRPr="00086263">
                      <w:rPr>
                        <w:rFonts w:ascii="Calibri" w:eastAsia="Times New Roman" w:hAnsi="Calibri" w:cs="Calibri"/>
                      </w:rPr>
                      <w:t>timber</w:t>
                    </w:r>
                    <w:r w:rsidRPr="00086263">
                      <w:rPr>
                        <w:rFonts w:ascii="Calibri" w:eastAsia="Times New Roman" w:hAnsi="Calibri" w:cs="Calibri"/>
                        <w:spacing w:val="-2"/>
                      </w:rPr>
                      <w:t xml:space="preserve"> </w:t>
                    </w:r>
                    <w:r w:rsidRPr="00086263">
                      <w:rPr>
                        <w:rFonts w:ascii="Calibri" w:eastAsia="Times New Roman" w:hAnsi="Calibri" w:cs="Calibri"/>
                      </w:rPr>
                      <w:t>is</w:t>
                    </w:r>
                    <w:r w:rsidRPr="00086263">
                      <w:rPr>
                        <w:rFonts w:ascii="Calibri" w:eastAsia="Times New Roman" w:hAnsi="Calibri" w:cs="Calibri"/>
                        <w:spacing w:val="-4"/>
                      </w:rPr>
                      <w:t xml:space="preserve"> </w:t>
                    </w:r>
                    <w:r w:rsidRPr="00086263">
                      <w:rPr>
                        <w:rFonts w:ascii="Calibri" w:eastAsia="Times New Roman" w:hAnsi="Calibri" w:cs="Calibri"/>
                      </w:rPr>
                      <w:t>involved,</w:t>
                    </w:r>
                    <w:r w:rsidRPr="00086263">
                      <w:rPr>
                        <w:rFonts w:ascii="Calibri" w:eastAsia="Times New Roman" w:hAnsi="Calibri" w:cs="Calibri"/>
                        <w:spacing w:val="-2"/>
                      </w:rPr>
                      <w:t xml:space="preserve"> </w:t>
                    </w:r>
                    <w:r w:rsidRPr="00086263">
                      <w:rPr>
                        <w:rFonts w:ascii="Calibri" w:eastAsia="Times New Roman" w:hAnsi="Calibri" w:cs="Calibri"/>
                      </w:rPr>
                      <w:t>do</w:t>
                    </w:r>
                    <w:r w:rsidRPr="00086263">
                      <w:rPr>
                        <w:rFonts w:ascii="Calibri" w:eastAsia="Times New Roman" w:hAnsi="Calibri" w:cs="Calibri"/>
                        <w:spacing w:val="-3"/>
                      </w:rPr>
                      <w:t xml:space="preserve"> </w:t>
                    </w:r>
                    <w:r w:rsidRPr="00086263">
                      <w:rPr>
                        <w:rFonts w:ascii="Calibri" w:eastAsia="Times New Roman" w:hAnsi="Calibri" w:cs="Calibri"/>
                      </w:rPr>
                      <w:t>you</w:t>
                    </w:r>
                    <w:r w:rsidRPr="00086263">
                      <w:rPr>
                        <w:rFonts w:ascii="Calibri" w:eastAsia="Times New Roman" w:hAnsi="Calibri" w:cs="Calibri"/>
                        <w:spacing w:val="-2"/>
                      </w:rPr>
                      <w:t xml:space="preserve"> </w:t>
                    </w:r>
                    <w:r w:rsidRPr="00086263">
                      <w:rPr>
                        <w:rFonts w:ascii="Calibri" w:eastAsia="Times New Roman" w:hAnsi="Calibri" w:cs="Calibri"/>
                      </w:rPr>
                      <w:t>have</w:t>
                    </w:r>
                    <w:r w:rsidRPr="00086263">
                      <w:rPr>
                        <w:rFonts w:ascii="Calibri" w:eastAsia="Times New Roman" w:hAnsi="Calibri" w:cs="Calibri"/>
                        <w:spacing w:val="-2"/>
                      </w:rPr>
                      <w:t xml:space="preserve"> </w:t>
                    </w:r>
                    <w:r w:rsidRPr="00086263">
                      <w:rPr>
                        <w:rFonts w:ascii="Calibri" w:eastAsia="Times New Roman" w:hAnsi="Calibri" w:cs="Calibri"/>
                      </w:rPr>
                      <w:t>a</w:t>
                    </w:r>
                    <w:r w:rsidRPr="00086263">
                      <w:rPr>
                        <w:rFonts w:ascii="Calibri" w:eastAsia="Times New Roman" w:hAnsi="Calibri" w:cs="Calibri"/>
                        <w:spacing w:val="-2"/>
                      </w:rPr>
                      <w:t xml:space="preserve"> </w:t>
                    </w:r>
                    <w:r w:rsidRPr="00086263">
                      <w:rPr>
                        <w:rFonts w:ascii="Calibri" w:eastAsia="Times New Roman" w:hAnsi="Calibri" w:cs="Calibri"/>
                      </w:rPr>
                      <w:t>safe</w:t>
                    </w:r>
                    <w:r w:rsidRPr="00086263">
                      <w:rPr>
                        <w:rFonts w:ascii="Calibri" w:eastAsia="Times New Roman" w:hAnsi="Calibri" w:cs="Calibri"/>
                        <w:spacing w:val="-4"/>
                      </w:rPr>
                      <w:t xml:space="preserve"> </w:t>
                    </w:r>
                    <w:r w:rsidRPr="00086263">
                      <w:rPr>
                        <w:rFonts w:ascii="Calibri" w:eastAsia="Times New Roman" w:hAnsi="Calibri" w:cs="Calibri"/>
                      </w:rPr>
                      <w:t>certified</w:t>
                    </w:r>
                    <w:r w:rsidRPr="00086263">
                      <w:rPr>
                        <w:rFonts w:ascii="Calibri" w:eastAsia="Times New Roman" w:hAnsi="Calibri" w:cs="Calibri"/>
                        <w:spacing w:val="-5"/>
                      </w:rPr>
                      <w:t xml:space="preserve"> </w:t>
                    </w:r>
                    <w:r w:rsidRPr="00086263">
                      <w:rPr>
                        <w:rFonts w:ascii="Calibri" w:eastAsia="Times New Roman" w:hAnsi="Calibri" w:cs="Calibri"/>
                      </w:rPr>
                      <w:t>faller</w:t>
                    </w:r>
                    <w:r w:rsidRPr="00086263">
                      <w:rPr>
                        <w:rFonts w:ascii="Calibri" w:eastAsia="Times New Roman" w:hAnsi="Calibri" w:cs="Calibri"/>
                        <w:spacing w:val="-4"/>
                      </w:rPr>
                      <w:t xml:space="preserve"> </w:t>
                    </w:r>
                    <w:r w:rsidRPr="00086263">
                      <w:rPr>
                        <w:rFonts w:ascii="Calibri" w:eastAsia="Times New Roman" w:hAnsi="Calibri" w:cs="Calibri"/>
                      </w:rPr>
                      <w:t>attending</w:t>
                    </w:r>
                    <w:r w:rsidRPr="00086263">
                      <w:rPr>
                        <w:rFonts w:ascii="Calibri" w:eastAsia="Times New Roman" w:hAnsi="Calibri" w:cs="Calibri"/>
                        <w:spacing w:val="-5"/>
                      </w:rPr>
                      <w:t xml:space="preserve"> </w:t>
                    </w:r>
                    <w:r w:rsidRPr="00086263">
                      <w:rPr>
                        <w:rFonts w:ascii="Calibri" w:eastAsia="Times New Roman" w:hAnsi="Calibri" w:cs="Calibri"/>
                      </w:rPr>
                      <w:t>the</w:t>
                    </w:r>
                    <w:r w:rsidRPr="00086263">
                      <w:rPr>
                        <w:rFonts w:ascii="Calibri" w:eastAsia="Times New Roman" w:hAnsi="Calibri" w:cs="Calibri"/>
                        <w:spacing w:val="-4"/>
                      </w:rPr>
                      <w:t xml:space="preserve"> </w:t>
                    </w:r>
                    <w:r w:rsidRPr="00086263">
                      <w:rPr>
                        <w:rFonts w:ascii="Calibri" w:eastAsia="Times New Roman" w:hAnsi="Calibri" w:cs="Calibri"/>
                      </w:rPr>
                      <w:t>site?</w:t>
                    </w:r>
                  </w:p>
                </w:sdtContent>
              </w:sdt>
            </w:sdtContent>
          </w:sdt>
        </w:tc>
        <w:sdt>
          <w:sdtPr>
            <w:rPr>
              <w:rFonts w:ascii="Calibri" w:hAnsi="Calibri" w:cs="Calibri"/>
            </w:rPr>
            <w:id w:val="-713806770"/>
            <w14:checkbox>
              <w14:checked w14:val="0"/>
              <w14:checkedState w14:val="2612" w14:font="MS Gothic"/>
              <w14:uncheckedState w14:val="2610" w14:font="MS Gothic"/>
            </w14:checkbox>
          </w:sdtPr>
          <w:sdtEndPr/>
          <w:sdtContent>
            <w:tc>
              <w:tcPr>
                <w:tcW w:w="436" w:type="dxa"/>
                <w:tcBorders>
                  <w:top w:val="single" w:sz="4" w:space="0" w:color="auto"/>
                  <w:left w:val="single" w:sz="4" w:space="0" w:color="auto"/>
                  <w:bottom w:val="single" w:sz="4" w:space="0" w:color="auto"/>
                  <w:right w:val="single" w:sz="4" w:space="0" w:color="auto"/>
                </w:tcBorders>
              </w:tcPr>
              <w:p w14:paraId="57342283" w14:textId="7B554D6E" w:rsidR="003A346C" w:rsidRPr="00A41899" w:rsidRDefault="003A346C" w:rsidP="003A346C">
                <w:pPr>
                  <w:rPr>
                    <w:rFonts w:ascii="Calibri" w:hAnsi="Calibri" w:cs="Calibri"/>
                  </w:rPr>
                </w:pPr>
                <w:r>
                  <w:rPr>
                    <w:rFonts w:ascii="MS Gothic" w:eastAsia="MS Gothic" w:hAnsi="MS Gothic" w:cs="Calibri" w:hint="eastAsia"/>
                  </w:rPr>
                  <w:t>☐</w:t>
                </w:r>
              </w:p>
            </w:tc>
          </w:sdtContent>
        </w:sdt>
        <w:sdt>
          <w:sdtPr>
            <w:rPr>
              <w:rFonts w:ascii="Calibri" w:hAnsi="Calibri" w:cs="Calibri"/>
            </w:rPr>
            <w:id w:val="621816023"/>
            <w14:checkbox>
              <w14:checked w14:val="0"/>
              <w14:checkedState w14:val="2612" w14:font="MS Gothic"/>
              <w14:uncheckedState w14:val="2610" w14:font="MS Gothic"/>
            </w14:checkbox>
          </w:sdtPr>
          <w:sdtEndPr/>
          <w:sdtContent>
            <w:tc>
              <w:tcPr>
                <w:tcW w:w="436" w:type="dxa"/>
                <w:tcBorders>
                  <w:top w:val="single" w:sz="4" w:space="0" w:color="auto"/>
                  <w:left w:val="single" w:sz="4" w:space="0" w:color="auto"/>
                  <w:bottom w:val="single" w:sz="4" w:space="0" w:color="auto"/>
                  <w:right w:val="single" w:sz="4" w:space="0" w:color="auto"/>
                </w:tcBorders>
              </w:tcPr>
              <w:p w14:paraId="061CE05F" w14:textId="05CD0FB6" w:rsidR="003A346C" w:rsidRPr="00A41899" w:rsidRDefault="003A346C" w:rsidP="003A346C">
                <w:pPr>
                  <w:rPr>
                    <w:rFonts w:ascii="Calibri" w:hAnsi="Calibri" w:cs="Calibri"/>
                  </w:rPr>
                </w:pPr>
                <w:r>
                  <w:rPr>
                    <w:rFonts w:ascii="MS Gothic" w:eastAsia="MS Gothic" w:hAnsi="MS Gothic" w:cs="Calibri" w:hint="eastAsia"/>
                  </w:rPr>
                  <w:t>☐</w:t>
                </w:r>
              </w:p>
            </w:tc>
          </w:sdtContent>
        </w:sdt>
        <w:sdt>
          <w:sdtPr>
            <w:rPr>
              <w:rFonts w:ascii="Calibri" w:hAnsi="Calibri" w:cs="Calibri"/>
            </w:rPr>
            <w:id w:val="1304435389"/>
            <w:placeholder>
              <w:docPart w:val="997CE81755E84824BFCEC1A3C3E18A36"/>
            </w:placeholder>
            <w:showingPlcHdr/>
          </w:sdtPr>
          <w:sdtEndPr/>
          <w:sdtContent>
            <w:tc>
              <w:tcPr>
                <w:tcW w:w="5335" w:type="dxa"/>
                <w:tcBorders>
                  <w:top w:val="single" w:sz="4" w:space="0" w:color="auto"/>
                  <w:left w:val="single" w:sz="4" w:space="0" w:color="auto"/>
                  <w:bottom w:val="single" w:sz="4" w:space="0" w:color="auto"/>
                  <w:right w:val="single" w:sz="4" w:space="0" w:color="auto"/>
                </w:tcBorders>
              </w:tcPr>
              <w:p w14:paraId="1CD85BC1" w14:textId="0F147A33" w:rsidR="003A346C" w:rsidRPr="00086263" w:rsidRDefault="003A346C" w:rsidP="003A346C">
                <w:pPr>
                  <w:rPr>
                    <w:rFonts w:ascii="Calibri" w:hAnsi="Calibri" w:cs="Calibri"/>
                  </w:rPr>
                </w:pPr>
                <w:r w:rsidRPr="006B7A1B">
                  <w:rPr>
                    <w:rStyle w:val="PlaceholderText"/>
                  </w:rPr>
                  <w:t>Click or tap here to enter text.</w:t>
                </w:r>
              </w:p>
            </w:tc>
          </w:sdtContent>
        </w:sdt>
      </w:tr>
      <w:tr w:rsidR="003A346C" w14:paraId="675FE700" w14:textId="77777777" w:rsidTr="00846E0D">
        <w:tc>
          <w:tcPr>
            <w:tcW w:w="4383" w:type="dxa"/>
            <w:tcBorders>
              <w:top w:val="single" w:sz="4" w:space="0" w:color="auto"/>
              <w:left w:val="single" w:sz="4" w:space="0" w:color="auto"/>
              <w:bottom w:val="single" w:sz="4" w:space="0" w:color="auto"/>
              <w:right w:val="single" w:sz="4" w:space="0" w:color="auto"/>
            </w:tcBorders>
          </w:tcPr>
          <w:sdt>
            <w:sdtPr>
              <w:rPr>
                <w:rFonts w:ascii="Calibri" w:hAnsi="Calibri" w:cs="Calibri"/>
              </w:rPr>
              <w:id w:val="-552158134"/>
              <w:lock w:val="contentLocked"/>
              <w:placeholder>
                <w:docPart w:val="DefaultPlaceholder_-1854013440"/>
              </w:placeholder>
              <w:group/>
            </w:sdtPr>
            <w:sdtEndPr/>
            <w:sdtContent>
              <w:sdt>
                <w:sdtPr>
                  <w:rPr>
                    <w:rFonts w:ascii="Calibri" w:hAnsi="Calibri" w:cs="Calibri"/>
                  </w:rPr>
                  <w:id w:val="965312796"/>
                  <w:lock w:val="contentLocked"/>
                  <w:placeholder>
                    <w:docPart w:val="DefaultPlaceholder_-1854013440"/>
                  </w:placeholder>
                  <w:group/>
                </w:sdtPr>
                <w:sdtEndPr/>
                <w:sdtContent>
                  <w:p w14:paraId="5261AA18" w14:textId="7A24C44D" w:rsidR="003A346C" w:rsidRPr="00086263" w:rsidRDefault="003A346C" w:rsidP="003A346C">
                    <w:pPr>
                      <w:rPr>
                        <w:rFonts w:ascii="Calibri" w:hAnsi="Calibri" w:cs="Calibri"/>
                      </w:rPr>
                    </w:pPr>
                    <w:r w:rsidRPr="00086263">
                      <w:rPr>
                        <w:rFonts w:ascii="Calibri" w:hAnsi="Calibri" w:cs="Calibri"/>
                      </w:rPr>
                      <w:t>Are you seeking</w:t>
                    </w:r>
                    <w:r w:rsidRPr="00086263">
                      <w:rPr>
                        <w:rFonts w:ascii="Calibri" w:hAnsi="Calibri" w:cs="Calibri"/>
                        <w:spacing w:val="-2"/>
                      </w:rPr>
                      <w:t xml:space="preserve"> </w:t>
                    </w:r>
                    <w:r w:rsidRPr="00086263">
                      <w:rPr>
                        <w:rFonts w:ascii="Calibri" w:hAnsi="Calibri" w:cs="Calibri"/>
                      </w:rPr>
                      <w:t xml:space="preserve">a </w:t>
                    </w:r>
                    <w:r w:rsidRPr="00086263">
                      <w:rPr>
                        <w:rFonts w:ascii="Calibri" w:hAnsi="Calibri" w:cs="Calibri"/>
                        <w:i/>
                      </w:rPr>
                      <w:t>Forest</w:t>
                    </w:r>
                    <w:r w:rsidRPr="00086263">
                      <w:rPr>
                        <w:rFonts w:ascii="Calibri" w:hAnsi="Calibri" w:cs="Calibri"/>
                        <w:i/>
                        <w:spacing w:val="-2"/>
                      </w:rPr>
                      <w:t xml:space="preserve"> </w:t>
                    </w:r>
                    <w:r w:rsidRPr="00086263">
                      <w:rPr>
                        <w:rFonts w:ascii="Calibri" w:hAnsi="Calibri" w:cs="Calibri"/>
                        <w:i/>
                      </w:rPr>
                      <w:t>and</w:t>
                    </w:r>
                    <w:r w:rsidRPr="00086263">
                      <w:rPr>
                        <w:rFonts w:ascii="Calibri" w:hAnsi="Calibri" w:cs="Calibri"/>
                        <w:i/>
                        <w:spacing w:val="-2"/>
                      </w:rPr>
                      <w:t xml:space="preserve"> </w:t>
                    </w:r>
                    <w:r w:rsidRPr="00086263">
                      <w:rPr>
                        <w:rFonts w:ascii="Calibri" w:hAnsi="Calibri" w:cs="Calibri"/>
                        <w:i/>
                      </w:rPr>
                      <w:t>Range Practices Act</w:t>
                    </w:r>
                    <w:r w:rsidRPr="00086263">
                      <w:rPr>
                        <w:rFonts w:ascii="Calibri" w:hAnsi="Calibri" w:cs="Calibri"/>
                        <w:i/>
                        <w:spacing w:val="-3"/>
                      </w:rPr>
                      <w:t xml:space="preserve"> </w:t>
                    </w:r>
                    <w:r w:rsidRPr="00086263">
                      <w:rPr>
                        <w:rFonts w:ascii="Calibri" w:hAnsi="Calibri" w:cs="Calibri"/>
                      </w:rPr>
                      <w:t>(FRPA) exemption</w:t>
                    </w:r>
                    <w:r w:rsidR="00961F09">
                      <w:rPr>
                        <w:rFonts w:ascii="Calibri" w:hAnsi="Calibri" w:cs="Calibri"/>
                      </w:rPr>
                      <w:t>?</w:t>
                    </w:r>
                  </w:p>
                </w:sdtContent>
              </w:sdt>
            </w:sdtContent>
          </w:sdt>
        </w:tc>
        <w:sdt>
          <w:sdtPr>
            <w:rPr>
              <w:rFonts w:ascii="Calibri" w:hAnsi="Calibri" w:cs="Calibri"/>
            </w:rPr>
            <w:id w:val="325022158"/>
            <w14:checkbox>
              <w14:checked w14:val="0"/>
              <w14:checkedState w14:val="2612" w14:font="MS Gothic"/>
              <w14:uncheckedState w14:val="2610" w14:font="MS Gothic"/>
            </w14:checkbox>
          </w:sdtPr>
          <w:sdtEndPr/>
          <w:sdtContent>
            <w:tc>
              <w:tcPr>
                <w:tcW w:w="436" w:type="dxa"/>
                <w:tcBorders>
                  <w:top w:val="single" w:sz="4" w:space="0" w:color="auto"/>
                  <w:left w:val="single" w:sz="4" w:space="0" w:color="auto"/>
                  <w:bottom w:val="single" w:sz="4" w:space="0" w:color="auto"/>
                  <w:right w:val="single" w:sz="4" w:space="0" w:color="auto"/>
                </w:tcBorders>
              </w:tcPr>
              <w:p w14:paraId="07C72D5E" w14:textId="1F50AC48" w:rsidR="003A346C" w:rsidRPr="00A41899" w:rsidRDefault="003A346C" w:rsidP="003A346C">
                <w:pPr>
                  <w:rPr>
                    <w:rFonts w:ascii="Calibri" w:hAnsi="Calibri" w:cs="Calibri"/>
                  </w:rPr>
                </w:pPr>
                <w:r>
                  <w:rPr>
                    <w:rFonts w:ascii="MS Gothic" w:eastAsia="MS Gothic" w:hAnsi="MS Gothic" w:cs="Calibri" w:hint="eastAsia"/>
                  </w:rPr>
                  <w:t>☐</w:t>
                </w:r>
              </w:p>
            </w:tc>
          </w:sdtContent>
        </w:sdt>
        <w:sdt>
          <w:sdtPr>
            <w:rPr>
              <w:rFonts w:ascii="Calibri" w:hAnsi="Calibri" w:cs="Calibri"/>
            </w:rPr>
            <w:id w:val="-371470121"/>
            <w14:checkbox>
              <w14:checked w14:val="0"/>
              <w14:checkedState w14:val="2612" w14:font="MS Gothic"/>
              <w14:uncheckedState w14:val="2610" w14:font="MS Gothic"/>
            </w14:checkbox>
          </w:sdtPr>
          <w:sdtEndPr/>
          <w:sdtContent>
            <w:tc>
              <w:tcPr>
                <w:tcW w:w="436" w:type="dxa"/>
                <w:tcBorders>
                  <w:top w:val="single" w:sz="4" w:space="0" w:color="auto"/>
                  <w:left w:val="single" w:sz="4" w:space="0" w:color="auto"/>
                  <w:bottom w:val="single" w:sz="4" w:space="0" w:color="auto"/>
                  <w:right w:val="single" w:sz="4" w:space="0" w:color="auto"/>
                </w:tcBorders>
              </w:tcPr>
              <w:p w14:paraId="7F243008" w14:textId="148B3089" w:rsidR="003A346C" w:rsidRPr="00A41899" w:rsidRDefault="003A346C" w:rsidP="003A346C">
                <w:pPr>
                  <w:rPr>
                    <w:rFonts w:ascii="Calibri" w:hAnsi="Calibri" w:cs="Calibri"/>
                  </w:rPr>
                </w:pPr>
                <w:r>
                  <w:rPr>
                    <w:rFonts w:ascii="MS Gothic" w:eastAsia="MS Gothic" w:hAnsi="MS Gothic" w:cs="Calibri" w:hint="eastAsia"/>
                  </w:rPr>
                  <w:t>☐</w:t>
                </w:r>
              </w:p>
            </w:tc>
          </w:sdtContent>
        </w:sdt>
        <w:sdt>
          <w:sdtPr>
            <w:rPr>
              <w:rFonts w:ascii="Calibri" w:hAnsi="Calibri" w:cs="Calibri"/>
            </w:rPr>
            <w:id w:val="1973563551"/>
            <w:placeholder>
              <w:docPart w:val="B8AA46DB642B4D0E9D68C5C0FF92CD40"/>
            </w:placeholder>
            <w:showingPlcHdr/>
          </w:sdtPr>
          <w:sdtEndPr/>
          <w:sdtContent>
            <w:tc>
              <w:tcPr>
                <w:tcW w:w="5335" w:type="dxa"/>
                <w:tcBorders>
                  <w:top w:val="single" w:sz="4" w:space="0" w:color="auto"/>
                  <w:left w:val="single" w:sz="4" w:space="0" w:color="auto"/>
                  <w:bottom w:val="single" w:sz="4" w:space="0" w:color="auto"/>
                  <w:right w:val="single" w:sz="4" w:space="0" w:color="auto"/>
                </w:tcBorders>
              </w:tcPr>
              <w:p w14:paraId="2A53AEA6" w14:textId="50E88582" w:rsidR="003A346C" w:rsidRPr="00086263" w:rsidRDefault="003A346C" w:rsidP="003A346C">
                <w:pPr>
                  <w:rPr>
                    <w:rFonts w:ascii="Calibri" w:hAnsi="Calibri" w:cs="Calibri"/>
                  </w:rPr>
                </w:pPr>
                <w:r w:rsidRPr="006B7A1B">
                  <w:rPr>
                    <w:rStyle w:val="PlaceholderText"/>
                  </w:rPr>
                  <w:t>Click or tap here to enter text.</w:t>
                </w:r>
              </w:p>
            </w:tc>
          </w:sdtContent>
        </w:sdt>
      </w:tr>
      <w:tr w:rsidR="006745FA" w14:paraId="1415D540" w14:textId="77777777" w:rsidTr="00846E0D">
        <w:tc>
          <w:tcPr>
            <w:tcW w:w="4383" w:type="dxa"/>
            <w:tcBorders>
              <w:top w:val="single" w:sz="4" w:space="0" w:color="auto"/>
              <w:left w:val="single" w:sz="4" w:space="0" w:color="auto"/>
              <w:bottom w:val="single" w:sz="4" w:space="0" w:color="auto"/>
              <w:right w:val="single" w:sz="4" w:space="0" w:color="auto"/>
            </w:tcBorders>
          </w:tcPr>
          <w:sdt>
            <w:sdtPr>
              <w:rPr>
                <w:rFonts w:ascii="Calibri" w:eastAsiaTheme="minorEastAsia" w:hAnsi="Calibri" w:cs="Calibri"/>
              </w:rPr>
              <w:id w:val="-1128548893"/>
              <w:lock w:val="contentLocked"/>
              <w:placeholder>
                <w:docPart w:val="DefaultPlaceholder_-1854013440"/>
              </w:placeholder>
              <w:group/>
            </w:sdtPr>
            <w:sdtEndPr/>
            <w:sdtContent>
              <w:sdt>
                <w:sdtPr>
                  <w:rPr>
                    <w:rFonts w:ascii="Calibri" w:eastAsiaTheme="minorEastAsia" w:hAnsi="Calibri" w:cs="Calibri"/>
                  </w:rPr>
                  <w:id w:val="-1431275744"/>
                  <w:lock w:val="contentLocked"/>
                  <w:placeholder>
                    <w:docPart w:val="DefaultPlaceholder_-1854013440"/>
                  </w:placeholder>
                  <w:group/>
                </w:sdtPr>
                <w:sdtEndPr/>
                <w:sdtContent>
                  <w:p w14:paraId="77878C10" w14:textId="72025404" w:rsidR="006745FA" w:rsidRPr="00C72A75" w:rsidRDefault="00C72A75" w:rsidP="00A73844">
                    <w:pPr>
                      <w:rPr>
                        <w:rFonts w:ascii="Calibri" w:eastAsiaTheme="minorEastAsia" w:hAnsi="Calibri" w:cs="Calibri"/>
                      </w:rPr>
                    </w:pPr>
                    <w:r>
                      <w:rPr>
                        <w:rFonts w:ascii="Calibri" w:eastAsiaTheme="minorEastAsia" w:hAnsi="Calibri" w:cs="Calibri"/>
                      </w:rPr>
                      <w:t>For</w:t>
                    </w:r>
                    <w:r w:rsidR="006745FA" w:rsidRPr="00086263">
                      <w:rPr>
                        <w:rFonts w:ascii="Calibri" w:eastAsiaTheme="minorEastAsia" w:hAnsi="Calibri" w:cs="Calibri"/>
                      </w:rPr>
                      <w:t xml:space="preserve"> </w:t>
                    </w:r>
                    <w:r w:rsidR="006745FA">
                      <w:rPr>
                        <w:rFonts w:ascii="Calibri" w:eastAsiaTheme="minorEastAsia" w:hAnsi="Calibri" w:cs="Calibri"/>
                      </w:rPr>
                      <w:t>post logging residue piles</w:t>
                    </w:r>
                    <w:r w:rsidR="006745FA" w:rsidRPr="00086263">
                      <w:rPr>
                        <w:rFonts w:ascii="Calibri" w:eastAsiaTheme="minorEastAsia" w:hAnsi="Calibri" w:cs="Calibri"/>
                      </w:rPr>
                      <w:t xml:space="preserve">, has </w:t>
                    </w:r>
                    <w:r w:rsidR="00DE6715">
                      <w:rPr>
                        <w:rFonts w:ascii="Calibri" w:eastAsiaTheme="minorEastAsia" w:hAnsi="Calibri" w:cs="Calibri"/>
                      </w:rPr>
                      <w:t xml:space="preserve">the </w:t>
                    </w:r>
                    <w:r w:rsidR="00DE6715">
                      <w:rPr>
                        <w:rFonts w:ascii="Calibri" w:eastAsiaTheme="minorEastAsia" w:hAnsi="Calibri" w:cs="Calibri"/>
                        <w:spacing w:val="-3"/>
                      </w:rPr>
                      <w:t xml:space="preserve">primary harvester completed </w:t>
                    </w:r>
                    <w:r w:rsidR="006745FA" w:rsidRPr="00086263">
                      <w:rPr>
                        <w:rFonts w:ascii="Calibri" w:eastAsiaTheme="minorEastAsia" w:hAnsi="Calibri" w:cs="Calibri"/>
                      </w:rPr>
                      <w:t>waste</w:t>
                    </w:r>
                    <w:r w:rsidR="006745FA" w:rsidRPr="00086263">
                      <w:rPr>
                        <w:rFonts w:ascii="Calibri" w:eastAsiaTheme="minorEastAsia" w:hAnsi="Calibri" w:cs="Calibri"/>
                        <w:spacing w:val="-3"/>
                      </w:rPr>
                      <w:t xml:space="preserve"> </w:t>
                    </w:r>
                    <w:r w:rsidR="006745FA" w:rsidRPr="00086263">
                      <w:rPr>
                        <w:rFonts w:ascii="Calibri" w:eastAsiaTheme="minorEastAsia" w:hAnsi="Calibri" w:cs="Calibri"/>
                      </w:rPr>
                      <w:t>assessment</w:t>
                    </w:r>
                    <w:r w:rsidR="006745FA" w:rsidRPr="00086263">
                      <w:rPr>
                        <w:rFonts w:ascii="Calibri" w:eastAsiaTheme="minorEastAsia" w:hAnsi="Calibri" w:cs="Calibri"/>
                        <w:spacing w:val="-2"/>
                      </w:rPr>
                      <w:t xml:space="preserve"> </w:t>
                    </w:r>
                    <w:r w:rsidR="006745FA" w:rsidRPr="00086263">
                      <w:rPr>
                        <w:rFonts w:ascii="Calibri" w:eastAsiaTheme="minorEastAsia" w:hAnsi="Calibri" w:cs="Calibri"/>
                      </w:rPr>
                      <w:t>on</w:t>
                    </w:r>
                    <w:r w:rsidR="006745FA" w:rsidRPr="00086263">
                      <w:rPr>
                        <w:rFonts w:ascii="Calibri" w:eastAsiaTheme="minorEastAsia" w:hAnsi="Calibri" w:cs="Calibri"/>
                        <w:spacing w:val="-5"/>
                      </w:rPr>
                      <w:t xml:space="preserve"> </w:t>
                    </w:r>
                    <w:r w:rsidR="006745FA" w:rsidRPr="00086263">
                      <w:rPr>
                        <w:rFonts w:ascii="Calibri" w:eastAsiaTheme="minorEastAsia" w:hAnsi="Calibri" w:cs="Calibri"/>
                      </w:rPr>
                      <w:t>the</w:t>
                    </w:r>
                    <w:r w:rsidR="006745FA" w:rsidRPr="00086263">
                      <w:rPr>
                        <w:rFonts w:ascii="Calibri" w:eastAsiaTheme="minorEastAsia" w:hAnsi="Calibri" w:cs="Calibri"/>
                        <w:spacing w:val="-3"/>
                      </w:rPr>
                      <w:t xml:space="preserve"> </w:t>
                    </w:r>
                    <w:r w:rsidR="006745FA" w:rsidRPr="00086263">
                      <w:rPr>
                        <w:rFonts w:ascii="Calibri" w:eastAsiaTheme="minorEastAsia" w:hAnsi="Calibri" w:cs="Calibri"/>
                      </w:rPr>
                      <w:t>cutblock</w:t>
                    </w:r>
                    <w:r w:rsidR="00A34226">
                      <w:rPr>
                        <w:rFonts w:ascii="Calibri" w:eastAsiaTheme="minorEastAsia" w:hAnsi="Calibri" w:cs="Calibri"/>
                      </w:rPr>
                      <w:t xml:space="preserve"> AND </w:t>
                    </w:r>
                    <w:r>
                      <w:rPr>
                        <w:rFonts w:ascii="Calibri" w:eastAsiaTheme="minorEastAsia" w:hAnsi="Calibri" w:cs="Calibri"/>
                      </w:rPr>
                      <w:t>agree</w:t>
                    </w:r>
                    <w:r w:rsidR="00DE6715">
                      <w:rPr>
                        <w:rFonts w:ascii="Calibri" w:eastAsiaTheme="minorEastAsia" w:hAnsi="Calibri" w:cs="Calibri"/>
                      </w:rPr>
                      <w:t>d</w:t>
                    </w:r>
                    <w:r w:rsidR="00A34226">
                      <w:rPr>
                        <w:rFonts w:ascii="Calibri" w:eastAsiaTheme="minorEastAsia" w:hAnsi="Calibri" w:cs="Calibri"/>
                      </w:rPr>
                      <w:t xml:space="preserve"> </w:t>
                    </w:r>
                    <w:r w:rsidR="00FE038A">
                      <w:rPr>
                        <w:rFonts w:ascii="Calibri" w:eastAsiaTheme="minorEastAsia" w:hAnsi="Calibri" w:cs="Calibri"/>
                      </w:rPr>
                      <w:t>to a secondary user of</w:t>
                    </w:r>
                    <w:r>
                      <w:rPr>
                        <w:rFonts w:ascii="Calibri" w:eastAsiaTheme="minorEastAsia" w:hAnsi="Calibri" w:cs="Calibri"/>
                      </w:rPr>
                      <w:t xml:space="preserve"> residual fibre</w:t>
                    </w:r>
                    <w:r w:rsidR="006745FA" w:rsidRPr="00086263">
                      <w:rPr>
                        <w:rFonts w:ascii="Calibri" w:eastAsiaTheme="minorEastAsia" w:hAnsi="Calibri" w:cs="Calibri"/>
                      </w:rPr>
                      <w:t>?</w:t>
                    </w:r>
                  </w:p>
                </w:sdtContent>
              </w:sdt>
            </w:sdtContent>
          </w:sdt>
        </w:tc>
        <w:sdt>
          <w:sdtPr>
            <w:rPr>
              <w:rFonts w:ascii="Calibri" w:hAnsi="Calibri" w:cs="Calibri"/>
            </w:rPr>
            <w:id w:val="453142100"/>
            <w14:checkbox>
              <w14:checked w14:val="0"/>
              <w14:checkedState w14:val="2612" w14:font="MS Gothic"/>
              <w14:uncheckedState w14:val="2610" w14:font="MS Gothic"/>
            </w14:checkbox>
          </w:sdtPr>
          <w:sdtEndPr/>
          <w:sdtContent>
            <w:tc>
              <w:tcPr>
                <w:tcW w:w="436" w:type="dxa"/>
                <w:tcBorders>
                  <w:top w:val="single" w:sz="4" w:space="0" w:color="auto"/>
                  <w:left w:val="single" w:sz="4" w:space="0" w:color="auto"/>
                  <w:bottom w:val="single" w:sz="4" w:space="0" w:color="auto"/>
                  <w:right w:val="single" w:sz="4" w:space="0" w:color="auto"/>
                </w:tcBorders>
              </w:tcPr>
              <w:p w14:paraId="2615441D" w14:textId="11548E83" w:rsidR="006745FA" w:rsidRPr="00A41899" w:rsidRDefault="006745FA" w:rsidP="00A73844">
                <w:pPr>
                  <w:rPr>
                    <w:rFonts w:ascii="Calibri" w:hAnsi="Calibri" w:cs="Calibri"/>
                  </w:rPr>
                </w:pPr>
                <w:r>
                  <w:rPr>
                    <w:rFonts w:ascii="MS Gothic" w:eastAsia="MS Gothic" w:hAnsi="MS Gothic" w:cs="Calibri" w:hint="eastAsia"/>
                  </w:rPr>
                  <w:t>☐</w:t>
                </w:r>
              </w:p>
            </w:tc>
          </w:sdtContent>
        </w:sdt>
        <w:sdt>
          <w:sdtPr>
            <w:rPr>
              <w:rFonts w:ascii="Calibri" w:hAnsi="Calibri" w:cs="Calibri"/>
            </w:rPr>
            <w:id w:val="-1367682032"/>
            <w14:checkbox>
              <w14:checked w14:val="0"/>
              <w14:checkedState w14:val="2612" w14:font="MS Gothic"/>
              <w14:uncheckedState w14:val="2610" w14:font="MS Gothic"/>
            </w14:checkbox>
          </w:sdtPr>
          <w:sdtEndPr/>
          <w:sdtContent>
            <w:tc>
              <w:tcPr>
                <w:tcW w:w="436" w:type="dxa"/>
                <w:tcBorders>
                  <w:top w:val="single" w:sz="4" w:space="0" w:color="auto"/>
                  <w:left w:val="single" w:sz="4" w:space="0" w:color="auto"/>
                  <w:bottom w:val="single" w:sz="4" w:space="0" w:color="auto"/>
                  <w:right w:val="single" w:sz="4" w:space="0" w:color="auto"/>
                </w:tcBorders>
              </w:tcPr>
              <w:p w14:paraId="18E2E195" w14:textId="6FE4C520" w:rsidR="006745FA" w:rsidRPr="00A41899" w:rsidRDefault="006745FA" w:rsidP="00A73844">
                <w:pPr>
                  <w:rPr>
                    <w:rFonts w:ascii="Calibri" w:hAnsi="Calibri" w:cs="Calibri"/>
                  </w:rPr>
                </w:pPr>
                <w:r>
                  <w:rPr>
                    <w:rFonts w:ascii="MS Gothic" w:eastAsia="MS Gothic" w:hAnsi="MS Gothic" w:cs="Calibri" w:hint="eastAsia"/>
                  </w:rPr>
                  <w:t>☐</w:t>
                </w:r>
              </w:p>
            </w:tc>
          </w:sdtContent>
        </w:sdt>
        <w:tc>
          <w:tcPr>
            <w:tcW w:w="5335" w:type="dxa"/>
            <w:tcBorders>
              <w:top w:val="single" w:sz="4" w:space="0" w:color="auto"/>
              <w:left w:val="single" w:sz="4" w:space="0" w:color="auto"/>
              <w:bottom w:val="single" w:sz="4" w:space="0" w:color="auto"/>
              <w:right w:val="single" w:sz="4" w:space="0" w:color="auto"/>
            </w:tcBorders>
          </w:tcPr>
          <w:p w14:paraId="5BCD79BE" w14:textId="63635215" w:rsidR="006745FA" w:rsidRDefault="006A3F20" w:rsidP="00A73844">
            <w:pPr>
              <w:rPr>
                <w:rFonts w:ascii="Calibri" w:hAnsi="Calibri" w:cs="Calibri"/>
              </w:rPr>
            </w:pPr>
            <w:sdt>
              <w:sdtPr>
                <w:rPr>
                  <w:rFonts w:ascii="Calibri" w:hAnsi="Calibri" w:cs="Calibri"/>
                </w:rPr>
                <w:id w:val="-392120655"/>
                <w:lock w:val="contentLocked"/>
                <w:placeholder>
                  <w:docPart w:val="99DAC54DCC9B45AAA3C691C2E3768B46"/>
                </w:placeholder>
                <w:group/>
              </w:sdtPr>
              <w:sdtEndPr/>
              <w:sdtContent>
                <w:r w:rsidR="006745FA">
                  <w:rPr>
                    <w:rFonts w:ascii="Calibri" w:hAnsi="Calibri" w:cs="Calibri"/>
                  </w:rPr>
                  <w:t>Reporting Unit #</w:t>
                </w:r>
              </w:sdtContent>
            </w:sdt>
            <w:r w:rsidR="006745FA">
              <w:rPr>
                <w:rFonts w:ascii="Calibri" w:hAnsi="Calibri" w:cs="Calibri"/>
              </w:rPr>
              <w:t xml:space="preserve">: </w:t>
            </w:r>
            <w:sdt>
              <w:sdtPr>
                <w:rPr>
                  <w:rFonts w:ascii="Calibri" w:hAnsi="Calibri" w:cs="Calibri"/>
                </w:rPr>
                <w:id w:val="1602992204"/>
                <w:placeholder>
                  <w:docPart w:val="7AE672998EA24160A0BFABFD4FB90DF7"/>
                </w:placeholder>
                <w:showingPlcHdr/>
              </w:sdtPr>
              <w:sdtEndPr/>
              <w:sdtContent>
                <w:r w:rsidR="006745FA" w:rsidRPr="006B7A1B">
                  <w:rPr>
                    <w:rStyle w:val="PlaceholderText"/>
                  </w:rPr>
                  <w:t>Click or tap here to enter text.</w:t>
                </w:r>
              </w:sdtContent>
            </w:sdt>
          </w:p>
          <w:p w14:paraId="1AD35D2C" w14:textId="19CAEDAD" w:rsidR="006745FA" w:rsidRDefault="006A3F20" w:rsidP="00A73844">
            <w:pPr>
              <w:rPr>
                <w:rFonts w:ascii="Calibri" w:hAnsi="Calibri" w:cs="Calibri"/>
              </w:rPr>
            </w:pPr>
            <w:sdt>
              <w:sdtPr>
                <w:rPr>
                  <w:rFonts w:ascii="Calibri" w:hAnsi="Calibri" w:cs="Calibri"/>
                </w:rPr>
                <w:id w:val="840511546"/>
                <w:lock w:val="contentLocked"/>
                <w:placeholder>
                  <w:docPart w:val="99DAC54DCC9B45AAA3C691C2E3768B46"/>
                </w:placeholder>
                <w:group/>
              </w:sdtPr>
              <w:sdtEndPr/>
              <w:sdtContent>
                <w:r w:rsidR="006745FA">
                  <w:rPr>
                    <w:rFonts w:ascii="Calibri" w:hAnsi="Calibri" w:cs="Calibri"/>
                  </w:rPr>
                  <w:t>Other</w:t>
                </w:r>
              </w:sdtContent>
            </w:sdt>
            <w:r w:rsidR="006745FA">
              <w:rPr>
                <w:rFonts w:ascii="Calibri" w:hAnsi="Calibri" w:cs="Calibri"/>
              </w:rPr>
              <w:t xml:space="preserve">: </w:t>
            </w:r>
            <w:sdt>
              <w:sdtPr>
                <w:rPr>
                  <w:rFonts w:ascii="Calibri" w:hAnsi="Calibri" w:cs="Calibri"/>
                </w:rPr>
                <w:id w:val="-1197161280"/>
                <w:placeholder>
                  <w:docPart w:val="C9507A70A36F4064ADACACC788CBC078"/>
                </w:placeholder>
                <w:showingPlcHdr/>
              </w:sdtPr>
              <w:sdtEndPr/>
              <w:sdtContent>
                <w:r w:rsidR="006745FA" w:rsidRPr="006B7A1B">
                  <w:rPr>
                    <w:rStyle w:val="PlaceholderText"/>
                  </w:rPr>
                  <w:t>Click or tap here to enter text.</w:t>
                </w:r>
              </w:sdtContent>
            </w:sdt>
          </w:p>
          <w:p w14:paraId="52F4CAD3" w14:textId="0FA60B3A" w:rsidR="006745FA" w:rsidRPr="00884DC4" w:rsidRDefault="006745FA" w:rsidP="00884DC4">
            <w:pPr>
              <w:rPr>
                <w:rFonts w:ascii="Calibri" w:hAnsi="Calibri" w:cs="Calibri"/>
              </w:rPr>
            </w:pPr>
          </w:p>
        </w:tc>
      </w:tr>
      <w:tr w:rsidR="00A45553" w14:paraId="7AF6AF5D" w14:textId="77777777" w:rsidTr="00846E0D">
        <w:tc>
          <w:tcPr>
            <w:tcW w:w="4383" w:type="dxa"/>
            <w:tcBorders>
              <w:top w:val="single" w:sz="4" w:space="0" w:color="auto"/>
              <w:left w:val="single" w:sz="4" w:space="0" w:color="auto"/>
              <w:bottom w:val="single" w:sz="4" w:space="0" w:color="auto"/>
              <w:right w:val="single" w:sz="4" w:space="0" w:color="auto"/>
            </w:tcBorders>
          </w:tcPr>
          <w:sdt>
            <w:sdtPr>
              <w:rPr>
                <w:rFonts w:ascii="Calibri" w:eastAsiaTheme="minorEastAsia" w:hAnsi="Calibri" w:cs="Calibri"/>
              </w:rPr>
              <w:id w:val="1960987810"/>
              <w:lock w:val="contentLocked"/>
              <w:placeholder>
                <w:docPart w:val="DefaultPlaceholder_-1854013440"/>
              </w:placeholder>
              <w:group/>
            </w:sdtPr>
            <w:sdtEndPr/>
            <w:sdtContent>
              <w:p w14:paraId="7391DFDE" w14:textId="28720D34" w:rsidR="00A45553" w:rsidRPr="00086263" w:rsidRDefault="006A3F20" w:rsidP="00A45553">
                <w:pPr>
                  <w:rPr>
                    <w:rFonts w:ascii="Calibri" w:eastAsiaTheme="minorEastAsia" w:hAnsi="Calibri" w:cs="Calibri"/>
                  </w:rPr>
                </w:pPr>
                <w:sdt>
                  <w:sdtPr>
                    <w:rPr>
                      <w:rFonts w:ascii="Calibri" w:eastAsiaTheme="minorEastAsia" w:hAnsi="Calibri" w:cs="Calibri"/>
                    </w:rPr>
                    <w:id w:val="-57864549"/>
                    <w:lock w:val="contentLocked"/>
                    <w:placeholder>
                      <w:docPart w:val="DefaultPlaceholder_-1854013440"/>
                    </w:placeholder>
                    <w:group/>
                  </w:sdtPr>
                  <w:sdtEndPr/>
                  <w:sdtContent>
                    <w:r w:rsidR="00A45553">
                      <w:rPr>
                        <w:rFonts w:ascii="Calibri" w:eastAsiaTheme="minorEastAsia" w:hAnsi="Calibri" w:cs="Calibri"/>
                      </w:rPr>
                      <w:t>Have Cumulative Effects been considered – if so, describe</w:t>
                    </w:r>
                  </w:sdtContent>
                </w:sdt>
                <w:r w:rsidR="00A45553">
                  <w:rPr>
                    <w:rFonts w:ascii="Calibri" w:eastAsiaTheme="minorEastAsia" w:hAnsi="Calibri" w:cs="Calibri"/>
                  </w:rPr>
                  <w:t>.</w:t>
                </w:r>
              </w:p>
            </w:sdtContent>
          </w:sdt>
        </w:tc>
        <w:sdt>
          <w:sdtPr>
            <w:rPr>
              <w:rFonts w:ascii="Calibri" w:hAnsi="Calibri" w:cs="Calibri"/>
            </w:rPr>
            <w:id w:val="-840154952"/>
            <w14:checkbox>
              <w14:checked w14:val="0"/>
              <w14:checkedState w14:val="2612" w14:font="MS Gothic"/>
              <w14:uncheckedState w14:val="2610" w14:font="MS Gothic"/>
            </w14:checkbox>
          </w:sdtPr>
          <w:sdtEndPr/>
          <w:sdtContent>
            <w:tc>
              <w:tcPr>
                <w:tcW w:w="436" w:type="dxa"/>
                <w:tcBorders>
                  <w:top w:val="single" w:sz="4" w:space="0" w:color="auto"/>
                  <w:left w:val="single" w:sz="4" w:space="0" w:color="auto"/>
                  <w:bottom w:val="single" w:sz="4" w:space="0" w:color="auto"/>
                  <w:right w:val="single" w:sz="4" w:space="0" w:color="auto"/>
                </w:tcBorders>
              </w:tcPr>
              <w:p w14:paraId="3E4642E8" w14:textId="4F971FF0" w:rsidR="00A45553" w:rsidRDefault="00A45553" w:rsidP="00A45553">
                <w:pPr>
                  <w:rPr>
                    <w:rFonts w:ascii="Calibri" w:hAnsi="Calibri" w:cs="Calibri"/>
                  </w:rPr>
                </w:pPr>
                <w:r>
                  <w:rPr>
                    <w:rFonts w:ascii="MS Gothic" w:eastAsia="MS Gothic" w:hAnsi="MS Gothic" w:cs="Calibri" w:hint="eastAsia"/>
                  </w:rPr>
                  <w:t>☐</w:t>
                </w:r>
              </w:p>
            </w:tc>
          </w:sdtContent>
        </w:sdt>
        <w:sdt>
          <w:sdtPr>
            <w:rPr>
              <w:rFonts w:ascii="Calibri" w:hAnsi="Calibri" w:cs="Calibri"/>
            </w:rPr>
            <w:id w:val="1068848359"/>
            <w14:checkbox>
              <w14:checked w14:val="0"/>
              <w14:checkedState w14:val="2612" w14:font="MS Gothic"/>
              <w14:uncheckedState w14:val="2610" w14:font="MS Gothic"/>
            </w14:checkbox>
          </w:sdtPr>
          <w:sdtEndPr/>
          <w:sdtContent>
            <w:tc>
              <w:tcPr>
                <w:tcW w:w="436" w:type="dxa"/>
                <w:tcBorders>
                  <w:top w:val="single" w:sz="4" w:space="0" w:color="auto"/>
                  <w:left w:val="single" w:sz="4" w:space="0" w:color="auto"/>
                  <w:bottom w:val="single" w:sz="4" w:space="0" w:color="auto"/>
                  <w:right w:val="single" w:sz="4" w:space="0" w:color="auto"/>
                </w:tcBorders>
              </w:tcPr>
              <w:p w14:paraId="2881907B" w14:textId="1513FFAA" w:rsidR="00A45553" w:rsidRDefault="00A45553" w:rsidP="00A45553">
                <w:pPr>
                  <w:rPr>
                    <w:rFonts w:ascii="Calibri" w:hAnsi="Calibri" w:cs="Calibri"/>
                  </w:rPr>
                </w:pPr>
                <w:r>
                  <w:rPr>
                    <w:rFonts w:ascii="MS Gothic" w:eastAsia="MS Gothic" w:hAnsi="MS Gothic" w:cs="Calibri" w:hint="eastAsia"/>
                  </w:rPr>
                  <w:t>☐</w:t>
                </w:r>
              </w:p>
            </w:tc>
          </w:sdtContent>
        </w:sdt>
        <w:sdt>
          <w:sdtPr>
            <w:rPr>
              <w:rFonts w:ascii="Calibri" w:hAnsi="Calibri" w:cs="Calibri"/>
            </w:rPr>
            <w:id w:val="-1245944928"/>
            <w:placeholder>
              <w:docPart w:val="DefaultPlaceholder_-1854013440"/>
            </w:placeholder>
            <w:showingPlcHdr/>
          </w:sdtPr>
          <w:sdtEndPr/>
          <w:sdtContent>
            <w:tc>
              <w:tcPr>
                <w:tcW w:w="5335" w:type="dxa"/>
                <w:tcBorders>
                  <w:top w:val="single" w:sz="4" w:space="0" w:color="auto"/>
                  <w:left w:val="single" w:sz="4" w:space="0" w:color="auto"/>
                  <w:bottom w:val="single" w:sz="4" w:space="0" w:color="auto"/>
                  <w:right w:val="single" w:sz="4" w:space="0" w:color="auto"/>
                </w:tcBorders>
              </w:tcPr>
              <w:p w14:paraId="0D907C21" w14:textId="236FBE58" w:rsidR="00A45553" w:rsidRDefault="00A45553" w:rsidP="00A45553">
                <w:pPr>
                  <w:rPr>
                    <w:rFonts w:ascii="Calibri" w:hAnsi="Calibri" w:cs="Calibri"/>
                  </w:rPr>
                </w:pPr>
                <w:r w:rsidRPr="006B7A1B">
                  <w:rPr>
                    <w:rStyle w:val="PlaceholderText"/>
                  </w:rPr>
                  <w:t>Click or tap here to enter text.</w:t>
                </w:r>
              </w:p>
            </w:tc>
          </w:sdtContent>
        </w:sdt>
      </w:tr>
      <w:tr w:rsidR="00A45553" w14:paraId="1CC5380B" w14:textId="77777777" w:rsidTr="00846E0D">
        <w:tc>
          <w:tcPr>
            <w:tcW w:w="4383" w:type="dxa"/>
            <w:tcBorders>
              <w:top w:val="single" w:sz="4" w:space="0" w:color="auto"/>
              <w:left w:val="single" w:sz="4" w:space="0" w:color="auto"/>
              <w:bottom w:val="single" w:sz="4" w:space="0" w:color="auto"/>
              <w:right w:val="single" w:sz="4" w:space="0" w:color="auto"/>
            </w:tcBorders>
          </w:tcPr>
          <w:sdt>
            <w:sdtPr>
              <w:rPr>
                <w:rFonts w:ascii="Calibri" w:hAnsi="Calibri" w:cs="Calibri"/>
              </w:rPr>
              <w:id w:val="2020733454"/>
              <w:lock w:val="contentLocked"/>
              <w:placeholder>
                <w:docPart w:val="DefaultPlaceholder_-1854013440"/>
              </w:placeholder>
              <w:group/>
            </w:sdtPr>
            <w:sdtEndPr/>
            <w:sdtContent>
              <w:sdt>
                <w:sdtPr>
                  <w:rPr>
                    <w:rFonts w:ascii="Calibri" w:hAnsi="Calibri" w:cs="Calibri"/>
                  </w:rPr>
                  <w:id w:val="-1716575743"/>
                  <w:lock w:val="contentLocked"/>
                  <w:placeholder>
                    <w:docPart w:val="DefaultPlaceholder_-1854013440"/>
                  </w:placeholder>
                  <w:group/>
                </w:sdtPr>
                <w:sdtEndPr/>
                <w:sdtContent>
                  <w:p w14:paraId="26F96C41" w14:textId="2C18531C" w:rsidR="00A45553" w:rsidRPr="00086263" w:rsidRDefault="00A45553" w:rsidP="00A45553">
                    <w:pPr>
                      <w:rPr>
                        <w:rFonts w:ascii="Calibri" w:hAnsi="Calibri" w:cs="Calibri"/>
                      </w:rPr>
                    </w:pPr>
                    <w:r w:rsidRPr="00086263">
                      <w:rPr>
                        <w:rFonts w:ascii="Calibri" w:hAnsi="Calibri" w:cs="Calibri"/>
                      </w:rPr>
                      <w:t>Describe Terrain Conditions</w:t>
                    </w:r>
                  </w:p>
                </w:sdtContent>
              </w:sdt>
            </w:sdtContent>
          </w:sdt>
        </w:tc>
        <w:tc>
          <w:tcPr>
            <w:tcW w:w="6207" w:type="dxa"/>
            <w:gridSpan w:val="3"/>
            <w:tcBorders>
              <w:top w:val="single" w:sz="4" w:space="0" w:color="auto"/>
              <w:left w:val="single" w:sz="4" w:space="0" w:color="auto"/>
              <w:bottom w:val="single" w:sz="4" w:space="0" w:color="auto"/>
              <w:right w:val="single" w:sz="4" w:space="0" w:color="auto"/>
            </w:tcBorders>
          </w:tcPr>
          <w:p w14:paraId="49BAC285" w14:textId="48D66106" w:rsidR="00A45553" w:rsidRDefault="006A3F20" w:rsidP="00A45553">
            <w:pPr>
              <w:tabs>
                <w:tab w:val="left" w:pos="2292"/>
              </w:tabs>
              <w:rPr>
                <w:rFonts w:ascii="Calibri" w:hAnsi="Calibri" w:cs="Calibri"/>
              </w:rPr>
            </w:pPr>
            <w:sdt>
              <w:sdtPr>
                <w:rPr>
                  <w:rFonts w:ascii="Calibri" w:hAnsi="Calibri" w:cs="Calibri"/>
                </w:rPr>
                <w:id w:val="1893688546"/>
                <w:placeholder>
                  <w:docPart w:val="28FC73D4CA3A4341B31362B26C5A091B"/>
                </w:placeholder>
                <w:showingPlcHdr/>
                <w:dropDownList>
                  <w:listItem w:value="Choose an item."/>
                  <w:listItem w:displayText="Flat" w:value="Flat"/>
                  <w:listItem w:displayText="Rolling Broken" w:value="Rolling Broken"/>
                  <w:listItem w:displayText="Steep" w:value="Steep"/>
                  <w:listItem w:displayText="Gullies" w:value="Gullies"/>
                </w:dropDownList>
              </w:sdtPr>
              <w:sdtEndPr/>
              <w:sdtContent>
                <w:r w:rsidR="00A45553" w:rsidRPr="00565823">
                  <w:rPr>
                    <w:rStyle w:val="PlaceholderText"/>
                  </w:rPr>
                  <w:t>Choose an item.</w:t>
                </w:r>
              </w:sdtContent>
            </w:sdt>
            <w:r w:rsidR="00A45553">
              <w:rPr>
                <w:rFonts w:ascii="Calibri" w:hAnsi="Calibri" w:cs="Calibri"/>
              </w:rPr>
              <w:tab/>
            </w:r>
            <w:sdt>
              <w:sdtPr>
                <w:rPr>
                  <w:rFonts w:ascii="Calibri" w:hAnsi="Calibri" w:cs="Calibri"/>
                </w:rPr>
                <w:id w:val="-310646972"/>
                <w:placeholder>
                  <w:docPart w:val="D29272C12C3843F9B7CD69E547F0A0AC"/>
                </w:placeholder>
                <w:showingPlcHdr/>
              </w:sdtPr>
              <w:sdtEndPr/>
              <w:sdtContent>
                <w:r w:rsidR="00A45553" w:rsidRPr="006B7A1B">
                  <w:rPr>
                    <w:rStyle w:val="PlaceholderText"/>
                  </w:rPr>
                  <w:t>Click or tap here to enter text.</w:t>
                </w:r>
              </w:sdtContent>
            </w:sdt>
          </w:p>
        </w:tc>
      </w:tr>
      <w:tr w:rsidR="00A45553" w14:paraId="72CB7F29" w14:textId="77777777" w:rsidTr="00846E0D">
        <w:tc>
          <w:tcPr>
            <w:tcW w:w="4383" w:type="dxa"/>
            <w:tcBorders>
              <w:top w:val="single" w:sz="4" w:space="0" w:color="auto"/>
              <w:left w:val="single" w:sz="4" w:space="0" w:color="auto"/>
              <w:bottom w:val="single" w:sz="4" w:space="0" w:color="auto"/>
              <w:right w:val="single" w:sz="4" w:space="0" w:color="auto"/>
            </w:tcBorders>
          </w:tcPr>
          <w:sdt>
            <w:sdtPr>
              <w:rPr>
                <w:rFonts w:ascii="Calibri" w:hAnsi="Calibri" w:cs="Calibri"/>
              </w:rPr>
              <w:id w:val="996307779"/>
              <w:lock w:val="contentLocked"/>
              <w:placeholder>
                <w:docPart w:val="DefaultPlaceholder_-1854013440"/>
              </w:placeholder>
              <w:group/>
            </w:sdtPr>
            <w:sdtEndPr/>
            <w:sdtContent>
              <w:sdt>
                <w:sdtPr>
                  <w:rPr>
                    <w:rFonts w:ascii="Calibri" w:hAnsi="Calibri" w:cs="Calibri"/>
                  </w:rPr>
                  <w:id w:val="1250392472"/>
                  <w:lock w:val="contentLocked"/>
                  <w:placeholder>
                    <w:docPart w:val="DefaultPlaceholder_-1854013440"/>
                  </w:placeholder>
                  <w:group/>
                </w:sdtPr>
                <w:sdtEndPr/>
                <w:sdtContent>
                  <w:p w14:paraId="49F149BF" w14:textId="75C83BF7" w:rsidR="00A45553" w:rsidRPr="00086263" w:rsidRDefault="00A45553" w:rsidP="00A45553">
                    <w:pPr>
                      <w:rPr>
                        <w:rFonts w:ascii="Calibri" w:hAnsi="Calibri" w:cs="Calibri"/>
                      </w:rPr>
                    </w:pPr>
                    <w:r w:rsidRPr="00086263">
                      <w:rPr>
                        <w:rFonts w:ascii="Calibri" w:hAnsi="Calibri" w:cs="Calibri"/>
                      </w:rPr>
                      <w:t>Average Slope</w:t>
                    </w:r>
                    <w:r>
                      <w:t xml:space="preserve"> (i</w:t>
                    </w:r>
                    <w:r w:rsidRPr="00FB3582">
                      <w:rPr>
                        <w:rFonts w:ascii="Calibri" w:hAnsi="Calibri" w:cs="Calibri"/>
                      </w:rPr>
                      <w:t xml:space="preserve">f </w:t>
                    </w:r>
                    <w:r>
                      <w:rPr>
                        <w:rFonts w:ascii="Calibri" w:hAnsi="Calibri" w:cs="Calibri"/>
                      </w:rPr>
                      <w:t>&gt;</w:t>
                    </w:r>
                    <w:r w:rsidRPr="00FB3582">
                      <w:rPr>
                        <w:rFonts w:ascii="Calibri" w:hAnsi="Calibri" w:cs="Calibri"/>
                      </w:rPr>
                      <w:t xml:space="preserve"> 30%, identify on map </w:t>
                    </w:r>
                    <w:r>
                      <w:rPr>
                        <w:rFonts w:ascii="Calibri" w:hAnsi="Calibri" w:cs="Calibri"/>
                      </w:rPr>
                      <w:t>&amp;</w:t>
                    </w:r>
                    <w:r w:rsidRPr="00FB3582">
                      <w:rPr>
                        <w:rFonts w:ascii="Calibri" w:hAnsi="Calibri" w:cs="Calibri"/>
                      </w:rPr>
                      <w:t xml:space="preserve"> describe plan for these areas during operation</w:t>
                    </w:r>
                    <w:r>
                      <w:rPr>
                        <w:rFonts w:ascii="Calibri" w:hAnsi="Calibri" w:cs="Calibri"/>
                      </w:rPr>
                      <w:t>)</w:t>
                    </w:r>
                    <w:r w:rsidRPr="00FB3582">
                      <w:rPr>
                        <w:rFonts w:ascii="Calibri" w:hAnsi="Calibri" w:cs="Calibri"/>
                      </w:rPr>
                      <w:t>.</w:t>
                    </w:r>
                  </w:p>
                </w:sdtContent>
              </w:sdt>
            </w:sdtContent>
          </w:sdt>
        </w:tc>
        <w:tc>
          <w:tcPr>
            <w:tcW w:w="6207" w:type="dxa"/>
            <w:gridSpan w:val="3"/>
            <w:tcBorders>
              <w:top w:val="single" w:sz="4" w:space="0" w:color="auto"/>
              <w:left w:val="single" w:sz="4" w:space="0" w:color="auto"/>
              <w:bottom w:val="single" w:sz="4" w:space="0" w:color="auto"/>
              <w:right w:val="single" w:sz="4" w:space="0" w:color="auto"/>
            </w:tcBorders>
          </w:tcPr>
          <w:p w14:paraId="4AD1EF05" w14:textId="261AC954" w:rsidR="00A45553" w:rsidRPr="00086263" w:rsidRDefault="006A3F20" w:rsidP="00A45553">
            <w:pPr>
              <w:rPr>
                <w:rFonts w:ascii="Calibri" w:hAnsi="Calibri" w:cs="Calibri"/>
              </w:rPr>
            </w:pPr>
            <w:sdt>
              <w:sdtPr>
                <w:rPr>
                  <w:rFonts w:ascii="Calibri" w:hAnsi="Calibri" w:cs="Calibri"/>
                </w:rPr>
                <w:id w:val="462630639"/>
                <w:placeholder>
                  <w:docPart w:val="EB02B4E8165942EFA5894F7D2E51FBBE"/>
                </w:placeholder>
                <w:showingPlcHdr/>
              </w:sdtPr>
              <w:sdtEndPr/>
              <w:sdtContent>
                <w:r w:rsidR="00A45553" w:rsidRPr="006B7A1B">
                  <w:rPr>
                    <w:rStyle w:val="PlaceholderText"/>
                  </w:rPr>
                  <w:t>Click or tap here to enter text.</w:t>
                </w:r>
              </w:sdtContent>
            </w:sdt>
          </w:p>
        </w:tc>
      </w:tr>
      <w:tr w:rsidR="00A45553" w14:paraId="11D305AB" w14:textId="77777777" w:rsidTr="00846E0D">
        <w:tc>
          <w:tcPr>
            <w:tcW w:w="4383" w:type="dxa"/>
            <w:tcBorders>
              <w:top w:val="single" w:sz="4" w:space="0" w:color="auto"/>
              <w:left w:val="single" w:sz="4" w:space="0" w:color="auto"/>
              <w:bottom w:val="single" w:sz="4" w:space="0" w:color="auto"/>
              <w:right w:val="single" w:sz="4" w:space="0" w:color="auto"/>
            </w:tcBorders>
          </w:tcPr>
          <w:sdt>
            <w:sdtPr>
              <w:rPr>
                <w:rFonts w:ascii="Calibri" w:hAnsi="Calibri" w:cs="Calibri"/>
              </w:rPr>
              <w:id w:val="426783046"/>
              <w:lock w:val="contentLocked"/>
              <w:placeholder>
                <w:docPart w:val="DefaultPlaceholder_-1854013440"/>
              </w:placeholder>
              <w:group/>
            </w:sdtPr>
            <w:sdtEndPr/>
            <w:sdtContent>
              <w:p w14:paraId="4CB7E871" w14:textId="1D66D2F9" w:rsidR="00A45553" w:rsidRPr="00086263" w:rsidRDefault="006A3F20" w:rsidP="00A45553">
                <w:pPr>
                  <w:rPr>
                    <w:rFonts w:ascii="Calibri" w:hAnsi="Calibri" w:cs="Calibri"/>
                  </w:rPr>
                </w:pPr>
                <w:sdt>
                  <w:sdtPr>
                    <w:rPr>
                      <w:rFonts w:ascii="Calibri" w:hAnsi="Calibri" w:cs="Calibri"/>
                    </w:rPr>
                    <w:id w:val="1070625650"/>
                    <w:lock w:val="contentLocked"/>
                    <w:placeholder>
                      <w:docPart w:val="DefaultPlaceholder_-1854013440"/>
                    </w:placeholder>
                    <w:group/>
                  </w:sdtPr>
                  <w:sdtEndPr/>
                  <w:sdtContent>
                    <w:r w:rsidR="00A45553" w:rsidRPr="00086263">
                      <w:rPr>
                        <w:rFonts w:ascii="Calibri" w:hAnsi="Calibri" w:cs="Calibri"/>
                      </w:rPr>
                      <w:t>Equipment to be used, include power rating &amp; maximum width</w:t>
                    </w:r>
                  </w:sdtContent>
                </w:sdt>
                <w:r w:rsidR="00A45553" w:rsidRPr="00086263">
                  <w:rPr>
                    <w:rFonts w:ascii="Calibri" w:hAnsi="Calibri" w:cs="Calibri"/>
                  </w:rPr>
                  <w:t>.</w:t>
                </w:r>
              </w:p>
            </w:sdtContent>
          </w:sdt>
        </w:tc>
        <w:sdt>
          <w:sdtPr>
            <w:rPr>
              <w:rFonts w:ascii="Calibri" w:hAnsi="Calibri" w:cs="Calibri"/>
            </w:rPr>
            <w:id w:val="-1065026183"/>
            <w:placeholder>
              <w:docPart w:val="EB02B4E8165942EFA5894F7D2E51FBBE"/>
            </w:placeholder>
            <w:showingPlcHdr/>
          </w:sdtPr>
          <w:sdtEndPr/>
          <w:sdtContent>
            <w:tc>
              <w:tcPr>
                <w:tcW w:w="6207" w:type="dxa"/>
                <w:gridSpan w:val="3"/>
                <w:tcBorders>
                  <w:top w:val="single" w:sz="4" w:space="0" w:color="auto"/>
                  <w:left w:val="single" w:sz="4" w:space="0" w:color="auto"/>
                  <w:bottom w:val="single" w:sz="4" w:space="0" w:color="auto"/>
                  <w:right w:val="single" w:sz="4" w:space="0" w:color="auto"/>
                </w:tcBorders>
              </w:tcPr>
              <w:p w14:paraId="79F39CCB" w14:textId="4396A4C2" w:rsidR="00A45553" w:rsidRPr="00086263" w:rsidRDefault="00A45553" w:rsidP="00A45553">
                <w:pPr>
                  <w:rPr>
                    <w:rFonts w:ascii="Calibri" w:hAnsi="Calibri" w:cs="Calibri"/>
                  </w:rPr>
                </w:pPr>
                <w:r w:rsidRPr="006B7A1B">
                  <w:rPr>
                    <w:rStyle w:val="PlaceholderText"/>
                  </w:rPr>
                  <w:t>Click or tap here to enter text.</w:t>
                </w:r>
              </w:p>
            </w:tc>
          </w:sdtContent>
        </w:sdt>
      </w:tr>
      <w:tr w:rsidR="00A45553" w14:paraId="3BFB2FFF" w14:textId="77777777" w:rsidTr="00846E0D">
        <w:tc>
          <w:tcPr>
            <w:tcW w:w="4383" w:type="dxa"/>
            <w:tcBorders>
              <w:top w:val="single" w:sz="4" w:space="0" w:color="auto"/>
              <w:left w:val="single" w:sz="4" w:space="0" w:color="auto"/>
              <w:bottom w:val="single" w:sz="4" w:space="0" w:color="auto"/>
              <w:right w:val="single" w:sz="4" w:space="0" w:color="auto"/>
            </w:tcBorders>
          </w:tcPr>
          <w:sdt>
            <w:sdtPr>
              <w:rPr>
                <w:rFonts w:ascii="Calibri" w:eastAsia="Times New Roman" w:hAnsi="Calibri" w:cs="Calibri"/>
              </w:rPr>
              <w:id w:val="-1307004051"/>
              <w:lock w:val="contentLocked"/>
              <w:placeholder>
                <w:docPart w:val="DefaultPlaceholder_-1854013440"/>
              </w:placeholder>
              <w:group/>
            </w:sdtPr>
            <w:sdtEndPr/>
            <w:sdtContent>
              <w:sdt>
                <w:sdtPr>
                  <w:rPr>
                    <w:rFonts w:ascii="Calibri" w:eastAsia="Times New Roman" w:hAnsi="Calibri" w:cs="Calibri"/>
                  </w:rPr>
                  <w:id w:val="-232935391"/>
                  <w:lock w:val="contentLocked"/>
                  <w:placeholder>
                    <w:docPart w:val="DefaultPlaceholder_-1854013440"/>
                  </w:placeholder>
                  <w:group/>
                </w:sdtPr>
                <w:sdtEndPr/>
                <w:sdtContent>
                  <w:p w14:paraId="7AC3EC31" w14:textId="070800A1" w:rsidR="00A45553" w:rsidRPr="00086263" w:rsidRDefault="00A45553" w:rsidP="00A45553">
                    <w:pPr>
                      <w:rPr>
                        <w:rFonts w:ascii="Calibri" w:hAnsi="Calibri" w:cs="Calibri"/>
                      </w:rPr>
                    </w:pPr>
                    <w:r w:rsidRPr="00086263">
                      <w:rPr>
                        <w:rFonts w:ascii="Calibri" w:eastAsia="Times New Roman" w:hAnsi="Calibri" w:cs="Calibri"/>
                      </w:rPr>
                      <w:t xml:space="preserve">Describe what measures are in place to ensure the roads, trails and other users are not adversely impacted by the falling of timber.  </w:t>
                    </w:r>
                  </w:p>
                </w:sdtContent>
              </w:sdt>
            </w:sdtContent>
          </w:sdt>
        </w:tc>
        <w:sdt>
          <w:sdtPr>
            <w:rPr>
              <w:rFonts w:ascii="Calibri" w:hAnsi="Calibri" w:cs="Calibri"/>
            </w:rPr>
            <w:id w:val="1353303669"/>
            <w:placeholder>
              <w:docPart w:val="6D1C5742C1434E74A1001622A6797BEF"/>
            </w:placeholder>
            <w:showingPlcHdr/>
          </w:sdtPr>
          <w:sdtEndPr/>
          <w:sdtContent>
            <w:tc>
              <w:tcPr>
                <w:tcW w:w="6207" w:type="dxa"/>
                <w:gridSpan w:val="3"/>
                <w:tcBorders>
                  <w:top w:val="single" w:sz="4" w:space="0" w:color="auto"/>
                  <w:left w:val="single" w:sz="4" w:space="0" w:color="auto"/>
                  <w:bottom w:val="single" w:sz="4" w:space="0" w:color="auto"/>
                  <w:right w:val="single" w:sz="4" w:space="0" w:color="auto"/>
                </w:tcBorders>
              </w:tcPr>
              <w:p w14:paraId="13018294" w14:textId="6B20B2AB" w:rsidR="00A45553" w:rsidRPr="00086263" w:rsidRDefault="00A45553" w:rsidP="00A45553">
                <w:pPr>
                  <w:rPr>
                    <w:rFonts w:ascii="Calibri" w:hAnsi="Calibri" w:cs="Calibri"/>
                  </w:rPr>
                </w:pPr>
                <w:r w:rsidRPr="006B7A1B">
                  <w:rPr>
                    <w:rStyle w:val="PlaceholderText"/>
                  </w:rPr>
                  <w:t>Click or tap here to enter text.</w:t>
                </w:r>
              </w:p>
            </w:tc>
          </w:sdtContent>
        </w:sdt>
      </w:tr>
      <w:tr w:rsidR="00A45553" w14:paraId="0C16E01E" w14:textId="77777777" w:rsidTr="00846E0D">
        <w:tc>
          <w:tcPr>
            <w:tcW w:w="4383" w:type="dxa"/>
            <w:tcBorders>
              <w:top w:val="single" w:sz="4" w:space="0" w:color="auto"/>
              <w:left w:val="single" w:sz="4" w:space="0" w:color="auto"/>
              <w:bottom w:val="single" w:sz="4" w:space="0" w:color="auto"/>
              <w:right w:val="single" w:sz="4" w:space="0" w:color="auto"/>
            </w:tcBorders>
          </w:tcPr>
          <w:sdt>
            <w:sdtPr>
              <w:rPr>
                <w:rFonts w:ascii="Calibri" w:eastAsiaTheme="minorEastAsia" w:hAnsi="Calibri" w:cs="Calibri"/>
              </w:rPr>
              <w:id w:val="-407230824"/>
              <w:lock w:val="contentLocked"/>
              <w:placeholder>
                <w:docPart w:val="DefaultPlaceholder_-1854013440"/>
              </w:placeholder>
              <w:group/>
            </w:sdtPr>
            <w:sdtEndPr>
              <w:rPr>
                <w:spacing w:val="-1"/>
              </w:rPr>
            </w:sdtEndPr>
            <w:sdtContent>
              <w:p w14:paraId="3ADC9FF8" w14:textId="0F52BB06" w:rsidR="00A45553" w:rsidRPr="00701EFD" w:rsidRDefault="006A3F20" w:rsidP="00A45553">
                <w:pPr>
                  <w:rPr>
                    <w:rFonts w:ascii="Calibri" w:eastAsiaTheme="minorEastAsia" w:hAnsi="Calibri" w:cs="Calibri"/>
                    <w:spacing w:val="-5"/>
                  </w:rPr>
                </w:pPr>
                <w:sdt>
                  <w:sdtPr>
                    <w:rPr>
                      <w:rFonts w:ascii="Calibri" w:eastAsiaTheme="minorEastAsia" w:hAnsi="Calibri" w:cs="Calibri"/>
                    </w:rPr>
                    <w:id w:val="-1589378186"/>
                    <w:lock w:val="contentLocked"/>
                    <w:placeholder>
                      <w:docPart w:val="DefaultPlaceholder_-1854013440"/>
                    </w:placeholder>
                    <w:group/>
                  </w:sdtPr>
                  <w:sdtEndPr/>
                  <w:sdtContent>
                    <w:r w:rsidR="00A45553" w:rsidRPr="00086263">
                      <w:rPr>
                        <w:rFonts w:ascii="Calibri" w:eastAsiaTheme="minorEastAsia" w:hAnsi="Calibri" w:cs="Calibri"/>
                      </w:rPr>
                      <w:t>Other</w:t>
                    </w:r>
                    <w:r w:rsidR="00A45553" w:rsidRPr="00086263">
                      <w:rPr>
                        <w:rFonts w:ascii="Calibri" w:eastAsiaTheme="minorEastAsia" w:hAnsi="Calibri" w:cs="Calibri"/>
                        <w:spacing w:val="-10"/>
                      </w:rPr>
                      <w:t xml:space="preserve"> </w:t>
                    </w:r>
                    <w:r w:rsidR="00A45553" w:rsidRPr="00086263">
                      <w:rPr>
                        <w:rFonts w:ascii="Calibri" w:eastAsiaTheme="minorEastAsia" w:hAnsi="Calibri" w:cs="Calibri"/>
                      </w:rPr>
                      <w:t>relevant</w:t>
                    </w:r>
                    <w:r w:rsidR="00A45553" w:rsidRPr="00086263">
                      <w:rPr>
                        <w:rFonts w:ascii="Calibri" w:eastAsiaTheme="minorEastAsia" w:hAnsi="Calibri" w:cs="Calibri"/>
                        <w:spacing w:val="-9"/>
                      </w:rPr>
                      <w:t xml:space="preserve"> </w:t>
                    </w:r>
                    <w:r w:rsidR="00A45553" w:rsidRPr="00086263">
                      <w:rPr>
                        <w:rFonts w:ascii="Calibri" w:eastAsiaTheme="minorEastAsia" w:hAnsi="Calibri" w:cs="Calibri"/>
                      </w:rPr>
                      <w:t>info</w:t>
                    </w:r>
                    <w:r w:rsidR="00A45553" w:rsidRPr="00086263">
                      <w:rPr>
                        <w:rFonts w:ascii="Calibri" w:eastAsiaTheme="minorEastAsia" w:hAnsi="Calibri" w:cs="Calibri"/>
                        <w:spacing w:val="-11"/>
                      </w:rPr>
                      <w:t xml:space="preserve"> </w:t>
                    </w:r>
                    <w:r w:rsidR="00A45553" w:rsidRPr="00086263">
                      <w:rPr>
                        <w:rFonts w:ascii="Calibri" w:eastAsiaTheme="minorEastAsia" w:hAnsi="Calibri" w:cs="Calibri"/>
                      </w:rPr>
                      <w:t>which</w:t>
                    </w:r>
                    <w:r w:rsidR="00A45553" w:rsidRPr="00086263">
                      <w:rPr>
                        <w:rFonts w:ascii="Calibri" w:eastAsiaTheme="minorEastAsia" w:hAnsi="Calibri" w:cs="Calibri"/>
                        <w:spacing w:val="-10"/>
                      </w:rPr>
                      <w:t xml:space="preserve"> </w:t>
                    </w:r>
                    <w:r w:rsidR="00A45553" w:rsidRPr="00086263">
                      <w:rPr>
                        <w:rFonts w:ascii="Calibri" w:eastAsiaTheme="minorEastAsia" w:hAnsi="Calibri" w:cs="Calibri"/>
                      </w:rPr>
                      <w:t>will</w:t>
                    </w:r>
                    <w:r w:rsidR="00A45553" w:rsidRPr="00086263">
                      <w:rPr>
                        <w:rFonts w:ascii="Calibri" w:eastAsiaTheme="minorEastAsia" w:hAnsi="Calibri" w:cs="Calibri"/>
                        <w:spacing w:val="-10"/>
                      </w:rPr>
                      <w:t xml:space="preserve"> </w:t>
                    </w:r>
                    <w:r w:rsidR="00A45553" w:rsidRPr="00086263">
                      <w:rPr>
                        <w:rFonts w:ascii="Calibri" w:eastAsiaTheme="minorEastAsia" w:hAnsi="Calibri" w:cs="Calibri"/>
                      </w:rPr>
                      <w:t>assist</w:t>
                    </w:r>
                    <w:r w:rsidR="00A45553" w:rsidRPr="00086263">
                      <w:rPr>
                        <w:rFonts w:ascii="Calibri" w:eastAsiaTheme="minorEastAsia" w:hAnsi="Calibri" w:cs="Calibri"/>
                        <w:spacing w:val="-8"/>
                      </w:rPr>
                      <w:t xml:space="preserve"> </w:t>
                    </w:r>
                    <w:r w:rsidR="00A45553" w:rsidRPr="00086263">
                      <w:rPr>
                        <w:rFonts w:ascii="Calibri" w:eastAsiaTheme="minorEastAsia" w:hAnsi="Calibri" w:cs="Calibri"/>
                      </w:rPr>
                      <w:t>in</w:t>
                    </w:r>
                    <w:r w:rsidR="00A45553" w:rsidRPr="00086263">
                      <w:rPr>
                        <w:rFonts w:ascii="Calibri" w:eastAsiaTheme="minorEastAsia" w:hAnsi="Calibri" w:cs="Calibri"/>
                        <w:spacing w:val="-11"/>
                      </w:rPr>
                      <w:t xml:space="preserve"> </w:t>
                    </w:r>
                    <w:r w:rsidR="00A45553" w:rsidRPr="00086263">
                      <w:rPr>
                        <w:rFonts w:ascii="Calibri" w:eastAsiaTheme="minorEastAsia" w:hAnsi="Calibri" w:cs="Calibri"/>
                      </w:rPr>
                      <w:t>more</w:t>
                    </w:r>
                    <w:r w:rsidR="00A45553" w:rsidRPr="00086263">
                      <w:rPr>
                        <w:rFonts w:ascii="Calibri" w:eastAsiaTheme="minorEastAsia" w:hAnsi="Calibri" w:cs="Calibri"/>
                        <w:spacing w:val="-10"/>
                      </w:rPr>
                      <w:t xml:space="preserve"> </w:t>
                    </w:r>
                    <w:r w:rsidR="00A45553" w:rsidRPr="00086263">
                      <w:rPr>
                        <w:rFonts w:ascii="Calibri" w:eastAsiaTheme="minorEastAsia" w:hAnsi="Calibri" w:cs="Calibri"/>
                      </w:rPr>
                      <w:t>efficient</w:t>
                    </w:r>
                    <w:r w:rsidR="00A45553" w:rsidRPr="00086263">
                      <w:rPr>
                        <w:rFonts w:ascii="Calibri" w:eastAsiaTheme="minorEastAsia" w:hAnsi="Calibri" w:cs="Calibri"/>
                        <w:spacing w:val="-10"/>
                      </w:rPr>
                      <w:t xml:space="preserve"> </w:t>
                    </w:r>
                    <w:r w:rsidR="00A45553" w:rsidRPr="00086263">
                      <w:rPr>
                        <w:rFonts w:ascii="Calibri" w:hAnsi="Calibri" w:cs="Calibri"/>
                      </w:rPr>
                      <w:t>processing</w:t>
                    </w:r>
                    <w:r w:rsidR="00A45553" w:rsidRPr="00086263">
                      <w:rPr>
                        <w:rFonts w:ascii="Calibri" w:eastAsiaTheme="minorEastAsia" w:hAnsi="Calibri" w:cs="Calibri"/>
                        <w:spacing w:val="-9"/>
                      </w:rPr>
                      <w:t xml:space="preserve"> </w:t>
                    </w:r>
                    <w:r w:rsidR="00A45553" w:rsidRPr="00086263">
                      <w:rPr>
                        <w:rFonts w:ascii="Calibri" w:eastAsiaTheme="minorEastAsia" w:hAnsi="Calibri" w:cs="Calibri"/>
                      </w:rPr>
                      <w:t>of</w:t>
                    </w:r>
                    <w:r w:rsidR="00A45553" w:rsidRPr="00086263">
                      <w:rPr>
                        <w:rFonts w:ascii="Calibri" w:eastAsiaTheme="minorEastAsia" w:hAnsi="Calibri" w:cs="Calibri"/>
                        <w:spacing w:val="-11"/>
                      </w:rPr>
                      <w:t xml:space="preserve"> </w:t>
                    </w:r>
                    <w:r w:rsidR="00A45553" w:rsidRPr="00086263">
                      <w:rPr>
                        <w:rFonts w:ascii="Calibri" w:eastAsiaTheme="minorEastAsia" w:hAnsi="Calibri" w:cs="Calibri"/>
                      </w:rPr>
                      <w:t>your</w:t>
                    </w:r>
                    <w:r w:rsidR="00A45553" w:rsidRPr="00086263">
                      <w:rPr>
                        <w:rFonts w:ascii="Calibri" w:eastAsiaTheme="minorEastAsia" w:hAnsi="Calibri" w:cs="Calibri"/>
                        <w:spacing w:val="-7"/>
                      </w:rPr>
                      <w:t xml:space="preserve"> </w:t>
                    </w:r>
                    <w:r w:rsidR="00A45553" w:rsidRPr="00086263">
                      <w:rPr>
                        <w:rFonts w:ascii="Calibri" w:eastAsiaTheme="minorEastAsia" w:hAnsi="Calibri" w:cs="Calibri"/>
                      </w:rPr>
                      <w:t>application</w:t>
                    </w:r>
                  </w:sdtContent>
                </w:sdt>
                <w:r w:rsidR="00A45553" w:rsidRPr="00086263">
                  <w:rPr>
                    <w:rFonts w:ascii="Calibri" w:eastAsiaTheme="minorEastAsia" w:hAnsi="Calibri" w:cs="Calibri"/>
                  </w:rPr>
                  <w:t>.</w:t>
                </w:r>
                <w:r w:rsidR="00A45553" w:rsidRPr="00086263">
                  <w:rPr>
                    <w:rFonts w:ascii="Calibri" w:eastAsiaTheme="minorEastAsia" w:hAnsi="Calibri" w:cs="Calibri"/>
                    <w:spacing w:val="-1"/>
                  </w:rPr>
                  <w:t xml:space="preserve"> </w:t>
                </w:r>
              </w:p>
            </w:sdtContent>
          </w:sdt>
        </w:tc>
        <w:sdt>
          <w:sdtPr>
            <w:rPr>
              <w:rFonts w:ascii="Calibri" w:hAnsi="Calibri" w:cs="Calibri"/>
            </w:rPr>
            <w:id w:val="449674982"/>
            <w:placeholder>
              <w:docPart w:val="C613B4A4C8744D55A4603421A166AB59"/>
            </w:placeholder>
            <w:showingPlcHdr/>
          </w:sdtPr>
          <w:sdtEndPr/>
          <w:sdtContent>
            <w:tc>
              <w:tcPr>
                <w:tcW w:w="6207" w:type="dxa"/>
                <w:gridSpan w:val="3"/>
                <w:tcBorders>
                  <w:top w:val="single" w:sz="4" w:space="0" w:color="auto"/>
                  <w:left w:val="single" w:sz="4" w:space="0" w:color="auto"/>
                  <w:bottom w:val="single" w:sz="4" w:space="0" w:color="auto"/>
                  <w:right w:val="single" w:sz="4" w:space="0" w:color="auto"/>
                </w:tcBorders>
              </w:tcPr>
              <w:p w14:paraId="2080E67C" w14:textId="501C28DC" w:rsidR="00A45553" w:rsidRPr="00086263" w:rsidRDefault="00A45553" w:rsidP="00A45553">
                <w:pPr>
                  <w:rPr>
                    <w:rFonts w:ascii="Calibri" w:hAnsi="Calibri" w:cs="Calibri"/>
                  </w:rPr>
                </w:pPr>
                <w:r w:rsidRPr="006B7A1B">
                  <w:rPr>
                    <w:rStyle w:val="PlaceholderText"/>
                  </w:rPr>
                  <w:t>Click or tap here to enter text.</w:t>
                </w:r>
              </w:p>
            </w:tc>
          </w:sdtContent>
        </w:sdt>
      </w:tr>
      <w:tr w:rsidR="00E25459" w14:paraId="71AE8F34" w14:textId="77777777" w:rsidTr="00846E0D">
        <w:tc>
          <w:tcPr>
            <w:tcW w:w="4383" w:type="dxa"/>
            <w:tcBorders>
              <w:top w:val="single" w:sz="4" w:space="0" w:color="auto"/>
              <w:left w:val="single" w:sz="4" w:space="0" w:color="auto"/>
              <w:bottom w:val="single" w:sz="4" w:space="0" w:color="auto"/>
              <w:right w:val="single" w:sz="4" w:space="0" w:color="auto"/>
            </w:tcBorders>
          </w:tcPr>
          <w:p w14:paraId="4261F075" w14:textId="6DE444BE" w:rsidR="00E25459" w:rsidRPr="00E25459" w:rsidRDefault="00E25459" w:rsidP="00E25459">
            <w:pPr>
              <w:pStyle w:val="BodyText"/>
              <w:spacing w:after="120" w:line="20" w:lineRule="atLeast"/>
              <w:ind w:left="157"/>
              <w:jc w:val="both"/>
              <w:rPr>
                <w:sz w:val="22"/>
                <w:szCs w:val="22"/>
              </w:rPr>
            </w:pPr>
            <w:r w:rsidRPr="006B7A1B">
              <w:rPr>
                <w:rStyle w:val="PlaceholderText"/>
              </w:rPr>
              <w:t>Click or tap here to enter text.</w:t>
            </w:r>
          </w:p>
        </w:tc>
        <w:tc>
          <w:tcPr>
            <w:tcW w:w="6207" w:type="dxa"/>
            <w:gridSpan w:val="3"/>
            <w:tcBorders>
              <w:top w:val="single" w:sz="4" w:space="0" w:color="auto"/>
              <w:left w:val="single" w:sz="4" w:space="0" w:color="auto"/>
              <w:bottom w:val="single" w:sz="4" w:space="0" w:color="auto"/>
              <w:right w:val="single" w:sz="4" w:space="0" w:color="auto"/>
            </w:tcBorders>
          </w:tcPr>
          <w:p w14:paraId="42527DBD" w14:textId="77777777" w:rsidR="00E25459" w:rsidRDefault="00E25459" w:rsidP="00A45553">
            <w:pPr>
              <w:rPr>
                <w:rFonts w:ascii="Calibri" w:hAnsi="Calibri" w:cs="Calibri"/>
              </w:rPr>
            </w:pPr>
          </w:p>
        </w:tc>
      </w:tr>
    </w:tbl>
    <w:p w14:paraId="0E74D70E" w14:textId="2066D7CD" w:rsidR="002D78E4" w:rsidRDefault="00305F9E" w:rsidP="005F2A38">
      <w:pPr>
        <w:pStyle w:val="BodyText"/>
        <w:spacing w:line="206" w:lineRule="exact"/>
        <w:jc w:val="both"/>
        <w:rPr>
          <w:sz w:val="22"/>
          <w:szCs w:val="22"/>
        </w:rPr>
      </w:pPr>
      <w:r w:rsidRPr="007B1549">
        <w:rPr>
          <w:noProof/>
          <w:szCs w:val="24"/>
        </w:rPr>
        <mc:AlternateContent>
          <mc:Choice Requires="wps">
            <w:drawing>
              <wp:anchor distT="0" distB="0" distL="114300" distR="114300" simplePos="0" relativeHeight="251658247" behindDoc="0" locked="0" layoutInCell="0" allowOverlap="1" wp14:anchorId="110B8F78" wp14:editId="2701DBBA">
                <wp:simplePos x="0" y="0"/>
                <wp:positionH relativeFrom="column">
                  <wp:posOffset>-53975</wp:posOffset>
                </wp:positionH>
                <wp:positionV relativeFrom="paragraph">
                  <wp:posOffset>158114</wp:posOffset>
                </wp:positionV>
                <wp:extent cx="6950075" cy="9525"/>
                <wp:effectExtent l="0" t="19050" r="41275" b="47625"/>
                <wp:wrapNone/>
                <wp:docPr id="2044680336"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950075" cy="9525"/>
                        </a:xfrm>
                        <a:prstGeom prst="line">
                          <a:avLst/>
                        </a:prstGeom>
                        <a:noFill/>
                        <a:ln w="57150" cmpd="thinThick">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FDC6F67" id="Line 3" o:spid="_x0000_s1026" style="position:absolute;flip:y;z-index:25165824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25pt,12.45pt" to="543pt,13.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" o:allowincell="f" strokeweight="4.5pt">
                <v:stroke linestyle="thinThick"/>
              </v:line>
            </w:pict>
          </mc:Fallback>
        </mc:AlternateContent>
      </w:r>
    </w:p>
    <w:p w14:paraId="629D9790" w14:textId="7B0E05E1" w:rsidR="00AA6CFF" w:rsidRDefault="00AA6CFF" w:rsidP="00AA6CFF">
      <w:pPr>
        <w:pStyle w:val="TableParagraph"/>
        <w:spacing w:line="20" w:lineRule="exact"/>
        <w:ind w:left="1487"/>
        <w:rPr>
          <w:sz w:val="2"/>
        </w:rPr>
      </w:pPr>
    </w:p>
    <w:sdt>
      <w:sdtPr>
        <w:rPr>
          <w:rFonts w:asciiTheme="minorHAnsi" w:eastAsia="Times New Roman" w:hAnsiTheme="minorHAnsi" w:cstheme="minorHAnsi"/>
          <w:b/>
          <w:bCs/>
          <w:sz w:val="28"/>
          <w:szCs w:val="28"/>
        </w:rPr>
        <w:id w:val="253569501"/>
        <w:lock w:val="contentLocked"/>
        <w:placeholder>
          <w:docPart w:val="DefaultPlaceholder_-1854013440"/>
        </w:placeholder>
        <w:group/>
      </w:sdtPr>
      <w:sdtContent>
        <w:p w14:paraId="39855A65" w14:textId="51ECE160" w:rsidR="005F2A38" w:rsidRPr="005F2A38" w:rsidRDefault="005F2A38" w:rsidP="005F2A38">
          <w:pPr>
            <w:spacing w:before="120"/>
            <w:jc w:val="center"/>
            <w:rPr>
              <w:rFonts w:asciiTheme="minorHAnsi" w:eastAsia="Times New Roman" w:hAnsiTheme="minorHAnsi" w:cstheme="minorHAnsi"/>
              <w:b/>
              <w:bCs/>
              <w:spacing w:val="-2"/>
              <w:sz w:val="28"/>
              <w:szCs w:val="28"/>
            </w:rPr>
          </w:pPr>
          <w:r w:rsidRPr="005F2A38">
            <w:rPr>
              <w:rFonts w:asciiTheme="minorHAnsi" w:eastAsia="Times New Roman" w:hAnsiTheme="minorHAnsi" w:cstheme="minorHAnsi"/>
              <w:b/>
              <w:bCs/>
              <w:sz w:val="28"/>
              <w:szCs w:val="28"/>
            </w:rPr>
            <w:t>SIGNATURES</w:t>
          </w:r>
        </w:p>
      </w:sdtContent>
    </w:sdt>
    <w:p w14:paraId="71FCF2FB" w14:textId="77777777" w:rsidR="000010DE" w:rsidRDefault="000010DE">
      <w:pPr>
        <w:jc w:val="center"/>
        <w:rPr>
          <w:rFonts w:asciiTheme="minorHAnsi" w:eastAsia="Times New Roman" w:hAnsiTheme="minorHAnsi" w:cstheme="minorHAnsi"/>
          <w:spacing w:val="-2"/>
        </w:rPr>
      </w:pPr>
    </w:p>
    <w:tbl>
      <w:tblPr>
        <w:tblW w:w="10632"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506"/>
        <w:gridCol w:w="5126"/>
      </w:tblGrid>
      <w:tr w:rsidR="009C2C06" w:rsidRPr="00B25613" w14:paraId="415DD606" w14:textId="77777777" w:rsidTr="00336908">
        <w:trPr>
          <w:trHeight w:val="428"/>
        </w:trPr>
        <w:tc>
          <w:tcPr>
            <w:tcW w:w="10632" w:type="dxa"/>
            <w:gridSpan w:val="2"/>
            <w:shd w:val="clear" w:color="auto" w:fill="D9D9D9" w:themeFill="background1" w:themeFillShade="D9"/>
          </w:tcPr>
          <w:sdt>
            <w:sdtPr>
              <w:rPr>
                <w:rFonts w:ascii="Calibri" w:eastAsia="Calibri" w:hAnsi="Calibri" w:cs="Calibri"/>
                <w:b/>
              </w:rPr>
              <w:id w:val="-1079668635"/>
              <w:lock w:val="contentLocked"/>
              <w:placeholder>
                <w:docPart w:val="DefaultPlaceholder_-1854013440"/>
              </w:placeholder>
              <w:group/>
            </w:sdtPr>
            <w:sdtContent>
              <w:p w14:paraId="779C4707" w14:textId="3BAC6609" w:rsidR="009C2C06" w:rsidRPr="00B25613" w:rsidRDefault="009C2C06" w:rsidP="00B25613">
                <w:pPr>
                  <w:spacing w:before="1" w:line="250" w:lineRule="exact"/>
                  <w:ind w:left="105"/>
                  <w:rPr>
                    <w:rFonts w:ascii="Calibri" w:eastAsia="Calibri" w:hAnsi="Calibri" w:cs="Calibri"/>
                    <w:b/>
                  </w:rPr>
                </w:pPr>
                <w:r>
                  <w:rPr>
                    <w:rFonts w:ascii="Calibri" w:eastAsia="Calibri" w:hAnsi="Calibri" w:cs="Calibri"/>
                    <w:b/>
                  </w:rPr>
                  <w:t>FOREST PROFESSIONAL:</w:t>
                </w:r>
                <w:r w:rsidR="009400F8">
                  <w:rPr>
                    <w:rFonts w:ascii="Calibri" w:eastAsia="Calibri" w:hAnsi="Calibri" w:cs="Calibri"/>
                    <w:b/>
                  </w:rPr>
                  <w:t xml:space="preserve"> I declare:</w:t>
                </w:r>
              </w:p>
            </w:sdtContent>
          </w:sdt>
        </w:tc>
      </w:tr>
      <w:tr w:rsidR="00A66361" w:rsidRPr="00B25613" w14:paraId="35BEFEFF" w14:textId="77777777" w:rsidTr="00336908">
        <w:trPr>
          <w:trHeight w:val="113"/>
        </w:trPr>
        <w:tc>
          <w:tcPr>
            <w:tcW w:w="5506" w:type="dxa"/>
            <w:vMerge w:val="restart"/>
          </w:tcPr>
          <w:sdt>
            <w:sdtPr>
              <w:rPr>
                <w:rFonts w:ascii="Calibri" w:eastAsia="Calibri" w:hAnsi="Calibri" w:cs="Calibri"/>
              </w:rPr>
              <w:id w:val="1606538601"/>
              <w:lock w:val="contentLocked"/>
              <w:placeholder>
                <w:docPart w:val="DefaultPlaceholder_-1854013440"/>
              </w:placeholder>
              <w:group/>
            </w:sdtPr>
            <w:sdtContent>
              <w:p w14:paraId="750E9422" w14:textId="3973F094" w:rsidR="00A66361" w:rsidRPr="00232066" w:rsidRDefault="00A66361" w:rsidP="00C371FF">
                <w:pPr>
                  <w:ind w:left="107" w:right="114"/>
                  <w:rPr>
                    <w:rFonts w:ascii="Calibri" w:eastAsia="Calibri" w:hAnsi="Calibri" w:cs="Calibri"/>
                    <w:b/>
                  </w:rPr>
                </w:pPr>
                <w:r w:rsidRPr="00232066">
                  <w:rPr>
                    <w:rFonts w:ascii="Calibri" w:eastAsia="Calibri" w:hAnsi="Calibri" w:cs="Calibri"/>
                  </w:rPr>
                  <w:t>that</w:t>
                </w:r>
                <w:r w:rsidRPr="00232066">
                  <w:rPr>
                    <w:rFonts w:ascii="Calibri" w:eastAsia="Calibri" w:hAnsi="Calibri" w:cs="Calibri"/>
                    <w:spacing w:val="-4"/>
                  </w:rPr>
                  <w:t xml:space="preserve"> </w:t>
                </w:r>
                <w:r w:rsidRPr="00232066">
                  <w:rPr>
                    <w:rFonts w:ascii="Calibri" w:eastAsia="Calibri" w:hAnsi="Calibri" w:cs="Calibri"/>
                  </w:rPr>
                  <w:t>this</w:t>
                </w:r>
                <w:r w:rsidRPr="00232066">
                  <w:rPr>
                    <w:rFonts w:ascii="Calibri" w:eastAsia="Calibri" w:hAnsi="Calibri" w:cs="Calibri"/>
                    <w:spacing w:val="-4"/>
                  </w:rPr>
                  <w:t xml:space="preserve"> </w:t>
                </w:r>
                <w:r w:rsidRPr="00232066">
                  <w:rPr>
                    <w:rFonts w:ascii="Calibri" w:eastAsia="Calibri" w:hAnsi="Calibri" w:cs="Calibri"/>
                  </w:rPr>
                  <w:t>application</w:t>
                </w:r>
                <w:r w:rsidRPr="00232066">
                  <w:rPr>
                    <w:rFonts w:ascii="Calibri" w:eastAsia="Calibri" w:hAnsi="Calibri" w:cs="Calibri"/>
                    <w:spacing w:val="-5"/>
                  </w:rPr>
                  <w:t xml:space="preserve"> </w:t>
                </w:r>
                <w:r w:rsidRPr="00232066">
                  <w:rPr>
                    <w:rFonts w:ascii="Calibri" w:eastAsia="Calibri" w:hAnsi="Calibri" w:cs="Calibri"/>
                  </w:rPr>
                  <w:t>is</w:t>
                </w:r>
                <w:r w:rsidRPr="00232066">
                  <w:rPr>
                    <w:rFonts w:ascii="Calibri" w:eastAsia="Calibri" w:hAnsi="Calibri" w:cs="Calibri"/>
                    <w:spacing w:val="-7"/>
                  </w:rPr>
                  <w:t xml:space="preserve"> </w:t>
                </w:r>
                <w:r w:rsidRPr="00232066">
                  <w:rPr>
                    <w:rFonts w:ascii="Calibri" w:eastAsia="Calibri" w:hAnsi="Calibri" w:cs="Calibri"/>
                  </w:rPr>
                  <w:t>consistent</w:t>
                </w:r>
                <w:r w:rsidRPr="00232066">
                  <w:rPr>
                    <w:rFonts w:ascii="Calibri" w:eastAsia="Calibri" w:hAnsi="Calibri" w:cs="Calibri"/>
                    <w:spacing w:val="-6"/>
                  </w:rPr>
                  <w:t xml:space="preserve"> </w:t>
                </w:r>
                <w:r w:rsidRPr="00232066">
                  <w:rPr>
                    <w:rFonts w:ascii="Calibri" w:eastAsia="Calibri" w:hAnsi="Calibri" w:cs="Calibri"/>
                  </w:rPr>
                  <w:t>with</w:t>
                </w:r>
                <w:r w:rsidRPr="00232066">
                  <w:rPr>
                    <w:rFonts w:ascii="Calibri" w:eastAsia="Calibri" w:hAnsi="Calibri" w:cs="Calibri"/>
                    <w:spacing w:val="-4"/>
                  </w:rPr>
                  <w:t xml:space="preserve"> </w:t>
                </w:r>
                <w:r w:rsidRPr="00232066">
                  <w:rPr>
                    <w:rFonts w:ascii="Calibri" w:eastAsia="Calibri" w:hAnsi="Calibri" w:cs="Calibri"/>
                  </w:rPr>
                  <w:t xml:space="preserve">the </w:t>
                </w:r>
                <w:r w:rsidR="0075265C">
                  <w:rPr>
                    <w:rFonts w:ascii="Calibri" w:eastAsia="Calibri" w:hAnsi="Calibri" w:cs="Calibri"/>
                  </w:rPr>
                  <w:t>l</w:t>
                </w:r>
                <w:r w:rsidRPr="00232066">
                  <w:rPr>
                    <w:rFonts w:ascii="Calibri" w:eastAsia="Calibri" w:hAnsi="Calibri" w:cs="Calibri"/>
                  </w:rPr>
                  <w:t>egislation</w:t>
                </w:r>
                <w:r w:rsidR="0075265C">
                  <w:rPr>
                    <w:rFonts w:ascii="Calibri" w:eastAsia="Calibri" w:hAnsi="Calibri" w:cs="Calibri"/>
                  </w:rPr>
                  <w:t xml:space="preserve"> and</w:t>
                </w:r>
                <w:r w:rsidRPr="00232066">
                  <w:t xml:space="preserve"> </w:t>
                </w:r>
                <w:r w:rsidRPr="00232066">
                  <w:rPr>
                    <w:rFonts w:ascii="Calibri" w:eastAsia="Calibri" w:hAnsi="Calibri" w:cs="Calibri"/>
                  </w:rPr>
                  <w:t xml:space="preserve">that I have completed and carefully considered the necessary assessments required or through professional obligations under the Professional Governance Act. </w:t>
                </w:r>
              </w:p>
            </w:sdtContent>
          </w:sdt>
        </w:tc>
        <w:tc>
          <w:tcPr>
            <w:tcW w:w="5126" w:type="dxa"/>
          </w:tcPr>
          <w:p w14:paraId="4B55CDA5" w14:textId="77777777" w:rsidR="00A66361" w:rsidRPr="00B25613" w:rsidRDefault="006A3F20" w:rsidP="00B25613">
            <w:pPr>
              <w:spacing w:before="60" w:after="120"/>
              <w:ind w:left="108"/>
              <w:rPr>
                <w:rFonts w:ascii="Calibri" w:eastAsia="Calibri" w:hAnsi="Calibri" w:cs="Calibri"/>
                <w:bCs/>
                <w:sz w:val="20"/>
                <w:szCs w:val="20"/>
              </w:rPr>
            </w:pPr>
            <w:sdt>
              <w:sdtPr>
                <w:rPr>
                  <w:rFonts w:ascii="Calibri" w:eastAsia="Calibri" w:hAnsi="Calibri" w:cs="Calibri"/>
                  <w:bCs/>
                  <w:sz w:val="20"/>
                  <w:szCs w:val="20"/>
                </w:rPr>
                <w:id w:val="1072156974"/>
                <w:lock w:val="contentLocked"/>
                <w:placeholder>
                  <w:docPart w:val="65A8AFCAFDAE4A3DAFE29B84FBE2DEBD"/>
                </w:placeholder>
                <w:group/>
              </w:sdtPr>
              <w:sdtEndPr/>
              <w:sdtContent>
                <w:r w:rsidR="00A66361" w:rsidRPr="00B25613">
                  <w:rPr>
                    <w:rFonts w:ascii="Calibri" w:eastAsia="Calibri" w:hAnsi="Calibri" w:cs="Calibri"/>
                    <w:bCs/>
                    <w:sz w:val="20"/>
                    <w:szCs w:val="20"/>
                  </w:rPr>
                  <w:t>Date:</w:t>
                </w:r>
              </w:sdtContent>
            </w:sdt>
            <w:r w:rsidR="00A66361" w:rsidRPr="00B25613">
              <w:rPr>
                <w:rFonts w:ascii="Calibri" w:eastAsia="Calibri" w:hAnsi="Calibri" w:cs="Calibri"/>
                <w:bCs/>
                <w:sz w:val="20"/>
                <w:szCs w:val="20"/>
              </w:rPr>
              <w:t xml:space="preserve">   </w:t>
            </w:r>
            <w:sdt>
              <w:sdtPr>
                <w:rPr>
                  <w:rFonts w:ascii="Calibri" w:eastAsia="Calibri" w:hAnsi="Calibri" w:cs="Calibri"/>
                  <w:bCs/>
                  <w:sz w:val="20"/>
                  <w:szCs w:val="20"/>
                </w:rPr>
                <w:id w:val="-700396015"/>
                <w:placeholder>
                  <w:docPart w:val="A48DA496EF1E41569E481F2F6D18C561"/>
                </w:placeholder>
                <w:showingPlcHdr/>
                <w:date>
                  <w:dateFormat w:val="yyyy-MM-dd"/>
                  <w:lid w:val="en-CA"/>
                  <w:storeMappedDataAs w:val="dateTime"/>
                  <w:calendar w:val="gregorian"/>
                </w:date>
              </w:sdtPr>
              <w:sdtEndPr/>
              <w:sdtContent>
                <w:r w:rsidR="00A66361" w:rsidRPr="00B25613">
                  <w:rPr>
                    <w:rFonts w:ascii="Calibri" w:eastAsia="Calibri" w:hAnsi="Calibri" w:cs="Calibri"/>
                    <w:color w:val="666666"/>
                  </w:rPr>
                  <w:t>Click or tap to enter a date.</w:t>
                </w:r>
              </w:sdtContent>
            </w:sdt>
          </w:p>
        </w:tc>
      </w:tr>
      <w:tr w:rsidR="00A66361" w:rsidRPr="00B25613" w14:paraId="2EE31646" w14:textId="77777777" w:rsidTr="00336908">
        <w:trPr>
          <w:trHeight w:val="113"/>
        </w:trPr>
        <w:tc>
          <w:tcPr>
            <w:tcW w:w="5506" w:type="dxa"/>
            <w:vMerge/>
            <w:vAlign w:val="center"/>
          </w:tcPr>
          <w:p w14:paraId="7B493E1F" w14:textId="77777777" w:rsidR="00A66361" w:rsidRPr="00B25613" w:rsidRDefault="00A66361" w:rsidP="00B25613">
            <w:pPr>
              <w:ind w:left="107" w:right="114"/>
              <w:rPr>
                <w:rFonts w:ascii="Calibri" w:eastAsia="Calibri" w:hAnsi="Calibri" w:cs="Calibri"/>
                <w:sz w:val="20"/>
                <w:szCs w:val="20"/>
              </w:rPr>
            </w:pPr>
          </w:p>
        </w:tc>
        <w:tc>
          <w:tcPr>
            <w:tcW w:w="5126" w:type="dxa"/>
          </w:tcPr>
          <w:p w14:paraId="43E12206" w14:textId="77777777" w:rsidR="00A66361" w:rsidRPr="00B25613" w:rsidRDefault="006A3F20" w:rsidP="00B25613">
            <w:pPr>
              <w:spacing w:before="60" w:after="120"/>
              <w:ind w:left="108"/>
              <w:rPr>
                <w:rFonts w:ascii="Calibri" w:eastAsia="Calibri" w:hAnsi="Calibri" w:cs="Calibri"/>
                <w:bCs/>
                <w:sz w:val="20"/>
                <w:szCs w:val="20"/>
              </w:rPr>
            </w:pPr>
            <w:sdt>
              <w:sdtPr>
                <w:rPr>
                  <w:rFonts w:ascii="Calibri" w:eastAsia="Calibri" w:hAnsi="Calibri" w:cs="Calibri"/>
                  <w:bCs/>
                  <w:sz w:val="20"/>
                  <w:szCs w:val="20"/>
                </w:rPr>
                <w:id w:val="-1812626211"/>
                <w:lock w:val="contentLocked"/>
                <w:placeholder>
                  <w:docPart w:val="BC9DEAF96DF74B10BAB1B981DAAAEE5F"/>
                </w:placeholder>
                <w:group/>
              </w:sdtPr>
              <w:sdtEndPr/>
              <w:sdtContent>
                <w:r w:rsidR="00A66361" w:rsidRPr="00B25613">
                  <w:rPr>
                    <w:rFonts w:ascii="Calibri" w:eastAsia="Calibri" w:hAnsi="Calibri" w:cs="Calibri"/>
                    <w:bCs/>
                    <w:sz w:val="20"/>
                    <w:szCs w:val="20"/>
                  </w:rPr>
                  <w:t>Name:</w:t>
                </w:r>
              </w:sdtContent>
            </w:sdt>
            <w:r w:rsidR="00A66361" w:rsidRPr="00B25613">
              <w:rPr>
                <w:rFonts w:ascii="Calibri" w:eastAsia="Calibri" w:hAnsi="Calibri" w:cs="Calibri"/>
                <w:bCs/>
                <w:sz w:val="20"/>
                <w:szCs w:val="20"/>
              </w:rPr>
              <w:t xml:space="preserve">   </w:t>
            </w:r>
            <w:sdt>
              <w:sdtPr>
                <w:rPr>
                  <w:rFonts w:ascii="Calibri" w:eastAsia="Calibri" w:hAnsi="Calibri" w:cs="Calibri"/>
                  <w:bCs/>
                  <w:sz w:val="20"/>
                  <w:szCs w:val="20"/>
                </w:rPr>
                <w:id w:val="-255675614"/>
                <w:placeholder>
                  <w:docPart w:val="BC9DEAF96DF74B10BAB1B981DAAAEE5F"/>
                </w:placeholder>
                <w:showingPlcHdr/>
              </w:sdtPr>
              <w:sdtEndPr/>
              <w:sdtContent>
                <w:r w:rsidR="00A66361" w:rsidRPr="00B25613">
                  <w:rPr>
                    <w:rFonts w:ascii="Calibri" w:eastAsia="Calibri" w:hAnsi="Calibri" w:cs="Calibri"/>
                    <w:color w:val="666666"/>
                  </w:rPr>
                  <w:t>Click or tap here to enter text.</w:t>
                </w:r>
              </w:sdtContent>
            </w:sdt>
          </w:p>
        </w:tc>
      </w:tr>
      <w:tr w:rsidR="00E82384" w:rsidRPr="00B25613" w14:paraId="311926E7" w14:textId="77777777" w:rsidTr="00336908">
        <w:trPr>
          <w:trHeight w:val="378"/>
        </w:trPr>
        <w:tc>
          <w:tcPr>
            <w:tcW w:w="5506" w:type="dxa"/>
            <w:vMerge/>
            <w:tcBorders>
              <w:bottom w:val="single" w:sz="4" w:space="0" w:color="000000"/>
            </w:tcBorders>
            <w:vAlign w:val="center"/>
          </w:tcPr>
          <w:p w14:paraId="3559AB35" w14:textId="77777777" w:rsidR="00E82384" w:rsidRPr="00B25613" w:rsidRDefault="00E82384" w:rsidP="00B25613">
            <w:pPr>
              <w:ind w:left="107" w:right="114"/>
              <w:rPr>
                <w:rFonts w:ascii="Calibri" w:eastAsia="Calibri" w:hAnsi="Calibri" w:cs="Calibri"/>
                <w:sz w:val="20"/>
                <w:szCs w:val="20"/>
              </w:rPr>
            </w:pPr>
          </w:p>
        </w:tc>
        <w:tc>
          <w:tcPr>
            <w:tcW w:w="5126" w:type="dxa"/>
            <w:tcBorders>
              <w:bottom w:val="single" w:sz="4" w:space="0" w:color="000000"/>
            </w:tcBorders>
          </w:tcPr>
          <w:p w14:paraId="4C09DABB" w14:textId="1EC257EF" w:rsidR="00E82384" w:rsidRPr="00B25613" w:rsidRDefault="00E82384" w:rsidP="00B25613">
            <w:pPr>
              <w:tabs>
                <w:tab w:val="right" w:pos="5374"/>
              </w:tabs>
              <w:spacing w:before="60" w:after="120"/>
              <w:ind w:left="108"/>
              <w:rPr>
                <w:rFonts w:ascii="Calibri" w:eastAsia="Calibri" w:hAnsi="Calibri" w:cs="Calibri"/>
                <w:bCs/>
                <w:sz w:val="20"/>
                <w:szCs w:val="20"/>
              </w:rPr>
            </w:pPr>
            <w:r>
              <w:rPr>
                <w:rFonts w:ascii="Calibri" w:eastAsia="Calibri" w:hAnsi="Calibri" w:cs="Calibri"/>
                <w:bCs/>
                <w:sz w:val="20"/>
                <w:szCs w:val="20"/>
              </w:rPr>
              <w:t xml:space="preserve">Email:    </w:t>
            </w:r>
            <w:sdt>
              <w:sdtPr>
                <w:rPr>
                  <w:rFonts w:ascii="Calibri" w:eastAsia="Calibri" w:hAnsi="Calibri" w:cs="Calibri"/>
                  <w:bCs/>
                  <w:sz w:val="20"/>
                  <w:szCs w:val="20"/>
                </w:rPr>
                <w:id w:val="-350190408"/>
                <w:placeholder>
                  <w:docPart w:val="E1307124EB6B403485B7A39E6E745FF6"/>
                </w:placeholder>
                <w:showingPlcHdr/>
              </w:sdtPr>
              <w:sdtEndPr/>
              <w:sdtContent>
                <w:r w:rsidRPr="00B25613">
                  <w:rPr>
                    <w:rFonts w:ascii="Calibri" w:eastAsia="Calibri" w:hAnsi="Calibri" w:cs="Calibri"/>
                    <w:color w:val="666666"/>
                  </w:rPr>
                  <w:t>Click or tap here to enter text.</w:t>
                </w:r>
              </w:sdtContent>
            </w:sdt>
          </w:p>
        </w:tc>
      </w:tr>
      <w:tr w:rsidR="00A66361" w:rsidRPr="00B25613" w14:paraId="3627FB8F" w14:textId="77777777" w:rsidTr="00336908">
        <w:trPr>
          <w:trHeight w:val="2151"/>
        </w:trPr>
        <w:tc>
          <w:tcPr>
            <w:tcW w:w="5506" w:type="dxa"/>
            <w:vMerge/>
            <w:vAlign w:val="center"/>
          </w:tcPr>
          <w:p w14:paraId="58DA49F4" w14:textId="77777777" w:rsidR="00A66361" w:rsidRPr="00B25613" w:rsidRDefault="00A66361" w:rsidP="00B25613">
            <w:pPr>
              <w:ind w:left="107" w:right="114"/>
              <w:rPr>
                <w:rFonts w:ascii="Calibri" w:eastAsia="Calibri" w:hAnsi="Calibri" w:cs="Calibri"/>
                <w:sz w:val="20"/>
                <w:szCs w:val="20"/>
              </w:rPr>
            </w:pPr>
          </w:p>
        </w:tc>
        <w:tc>
          <w:tcPr>
            <w:tcW w:w="5126" w:type="dxa"/>
          </w:tcPr>
          <w:p w14:paraId="162F241A" w14:textId="163A0C3B" w:rsidR="00A66361" w:rsidRPr="00B25613" w:rsidRDefault="00363B4A" w:rsidP="00B25613">
            <w:pPr>
              <w:tabs>
                <w:tab w:val="right" w:pos="5374"/>
              </w:tabs>
              <w:spacing w:before="60" w:after="120"/>
              <w:ind w:left="108"/>
              <w:rPr>
                <w:rFonts w:ascii="Calibri" w:eastAsia="Calibri" w:hAnsi="Calibri" w:cs="Calibri"/>
                <w:bCs/>
                <w:sz w:val="20"/>
                <w:szCs w:val="20"/>
              </w:rPr>
            </w:pPr>
            <w:sdt>
              <w:sdtPr>
                <w:rPr>
                  <w:rFonts w:ascii="Calibri" w:eastAsia="Calibri" w:hAnsi="Calibri" w:cs="Calibri"/>
                  <w:bCs/>
                  <w:sz w:val="20"/>
                  <w:szCs w:val="20"/>
                </w:rPr>
                <w:id w:val="-1746414383"/>
                <w:lock w:val="contentLocked"/>
                <w:placeholder>
                  <w:docPart w:val="DefaultPlaceholder_-1854013440"/>
                </w:placeholder>
                <w:group/>
              </w:sdtPr>
              <w:sdtContent>
                <w:r w:rsidR="00A66361" w:rsidRPr="00B25613">
                  <w:rPr>
                    <w:rFonts w:ascii="Calibri" w:eastAsia="Calibri" w:hAnsi="Calibri" w:cs="Calibri"/>
                    <w:bCs/>
                    <w:sz w:val="20"/>
                    <w:szCs w:val="20"/>
                  </w:rPr>
                  <w:t>RPF/RFT</w:t>
                </w:r>
              </w:sdtContent>
            </w:sdt>
            <w:r w:rsidR="00A66361" w:rsidRPr="00B25613">
              <w:rPr>
                <w:rFonts w:ascii="Calibri" w:eastAsia="Calibri" w:hAnsi="Calibri" w:cs="Calibri"/>
                <w:bCs/>
                <w:sz w:val="20"/>
                <w:szCs w:val="20"/>
              </w:rPr>
              <w:t xml:space="preserve"> #:  </w:t>
            </w:r>
            <w:sdt>
              <w:sdtPr>
                <w:rPr>
                  <w:rFonts w:ascii="Calibri" w:eastAsia="Calibri" w:hAnsi="Calibri" w:cs="Calibri"/>
                  <w:bCs/>
                  <w:sz w:val="20"/>
                  <w:szCs w:val="20"/>
                </w:rPr>
                <w:id w:val="148643008"/>
                <w:placeholder>
                  <w:docPart w:val="2C9FC37EC1AF447BB5F14B2EF57939D0"/>
                </w:placeholder>
                <w:showingPlcHdr/>
              </w:sdtPr>
              <w:sdtEndPr/>
              <w:sdtContent>
                <w:r w:rsidR="00A66361" w:rsidRPr="00B25613">
                  <w:rPr>
                    <w:rFonts w:ascii="Calibri" w:eastAsia="Calibri" w:hAnsi="Calibri" w:cs="Calibri"/>
                    <w:color w:val="666666"/>
                  </w:rPr>
                  <w:t>Click or tap here to enter text.</w:t>
                </w:r>
              </w:sdtContent>
            </w:sdt>
            <w:r w:rsidR="00A66361" w:rsidRPr="00B25613">
              <w:rPr>
                <w:rFonts w:ascii="Calibri" w:eastAsia="Calibri" w:hAnsi="Calibri" w:cs="Calibri"/>
                <w:bCs/>
                <w:sz w:val="20"/>
                <w:szCs w:val="20"/>
              </w:rPr>
              <w:tab/>
            </w:r>
          </w:p>
          <w:p w14:paraId="4953FD44" w14:textId="1ACAE503" w:rsidR="00D32716" w:rsidRPr="00D32716" w:rsidRDefault="00363B4A" w:rsidP="00D32716">
            <w:pPr>
              <w:spacing w:before="77"/>
              <w:ind w:left="110"/>
              <w:rPr>
                <w:rFonts w:ascii="Calibri" w:eastAsia="Calibri" w:hAnsi="Calibri" w:cs="Calibri"/>
              </w:rPr>
            </w:pPr>
            <w:sdt>
              <w:sdtPr>
                <w:rPr>
                  <w:rFonts w:ascii="Calibri" w:eastAsia="Calibri" w:hAnsi="Calibri" w:cs="Calibri"/>
                  <w:sz w:val="20"/>
                  <w:szCs w:val="20"/>
                </w:rPr>
                <w:id w:val="-377543203"/>
                <w:lock w:val="contentLocked"/>
                <w:placeholder>
                  <w:docPart w:val="DefaultPlaceholder_-1854013440"/>
                </w:placeholder>
                <w:group/>
              </w:sdtPr>
              <w:sdtContent>
                <w:r w:rsidR="00A66361" w:rsidRPr="00B25613">
                  <w:rPr>
                    <w:rFonts w:ascii="Calibri" w:eastAsia="Calibri" w:hAnsi="Calibri" w:cs="Calibri"/>
                    <w:sz w:val="20"/>
                    <w:szCs w:val="20"/>
                  </w:rPr>
                  <w:t>Signature or Seal</w:t>
                </w:r>
              </w:sdtContent>
            </w:sdt>
            <w:r w:rsidR="00A66361" w:rsidRPr="00B25613">
              <w:rPr>
                <w:rFonts w:ascii="Calibri" w:eastAsia="Calibri" w:hAnsi="Calibri" w:cs="Calibri"/>
                <w:sz w:val="20"/>
                <w:szCs w:val="20"/>
              </w:rPr>
              <w:t>:</w:t>
            </w:r>
            <w:r w:rsidR="00A66361" w:rsidRPr="00B25613">
              <w:rPr>
                <w:rFonts w:ascii="Calibri" w:eastAsia="Calibri" w:hAnsi="Calibri" w:cs="Calibri"/>
              </w:rPr>
              <w:t xml:space="preserve"> </w:t>
            </w:r>
            <w:sdt>
              <w:sdtPr>
                <w:rPr>
                  <w:rFonts w:ascii="Calibri" w:eastAsia="Calibri" w:hAnsi="Calibri" w:cs="Calibri"/>
                </w:rPr>
                <w:id w:val="-850251818"/>
                <w:picture/>
              </w:sdtPr>
              <w:sdtEndPr/>
              <w:sdtContent/>
            </w:sdt>
            <w:r>
              <w:rPr>
                <w:rFonts w:ascii="Calibri" w:eastAsia="Calibri" w:hAnsi="Calibri" w:cs="Calibri"/>
              </w:rPr>
              <w:pict w14:anchorId="2988B81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Signature Line, Unsigned" style="width:227.5pt;height:56.5pt">
                  <v:imagedata r:id="rId34" o:title=""/>
                  <o:lock v:ext="edit" ungrouping="t" rotation="t" cropping="t" verticies="t" text="t" grouping="t"/>
                  <o:signatureline v:ext="edit" id="{C54B91DF-E900-42F6-A15A-B9C987A07354}" provid="{00000000-0000-0000-0000-000000000000}" issignatureline="t"/>
                </v:shape>
              </w:pict>
            </w:r>
          </w:p>
        </w:tc>
      </w:tr>
      <w:tr w:rsidR="009400F8" w:rsidRPr="00B25613" w14:paraId="678A96A9" w14:textId="77777777" w:rsidTr="00336908">
        <w:trPr>
          <w:trHeight w:val="298"/>
        </w:trPr>
        <w:tc>
          <w:tcPr>
            <w:tcW w:w="10632" w:type="dxa"/>
            <w:gridSpan w:val="2"/>
            <w:shd w:val="clear" w:color="auto" w:fill="D9D9D9" w:themeFill="background1" w:themeFillShade="D9"/>
          </w:tcPr>
          <w:sdt>
            <w:sdtPr>
              <w:rPr>
                <w:rFonts w:ascii="Calibri" w:eastAsia="Calibri" w:hAnsi="Calibri" w:cs="Calibri"/>
                <w:b/>
                <w:bCs/>
              </w:rPr>
              <w:id w:val="2095351097"/>
              <w:lock w:val="contentLocked"/>
              <w:placeholder>
                <w:docPart w:val="DefaultPlaceholder_-1854013440"/>
              </w:placeholder>
              <w:group/>
            </w:sdtPr>
            <w:sdtContent>
              <w:p w14:paraId="02F40C5A" w14:textId="67262BFC" w:rsidR="009400F8" w:rsidRPr="009400F8" w:rsidRDefault="009400F8" w:rsidP="009400F8">
                <w:pPr>
                  <w:tabs>
                    <w:tab w:val="right" w:pos="5374"/>
                  </w:tabs>
                  <w:spacing w:before="60" w:after="120"/>
                  <w:ind w:left="108"/>
                  <w:rPr>
                    <w:rFonts w:ascii="Calibri" w:eastAsia="Calibri" w:hAnsi="Calibri" w:cs="Calibri"/>
                    <w:b/>
                    <w:bCs/>
                  </w:rPr>
                </w:pPr>
                <w:r w:rsidRPr="009400F8">
                  <w:rPr>
                    <w:rFonts w:ascii="Calibri" w:eastAsia="Calibri" w:hAnsi="Calibri" w:cs="Calibri"/>
                    <w:b/>
                    <w:bCs/>
                  </w:rPr>
                  <w:t>CLIENT:</w:t>
                </w:r>
                <w:r>
                  <w:rPr>
                    <w:rFonts w:ascii="Calibri" w:eastAsia="Calibri" w:hAnsi="Calibri" w:cs="Calibri"/>
                    <w:b/>
                    <w:bCs/>
                  </w:rPr>
                  <w:t xml:space="preserve"> I declare:</w:t>
                </w:r>
              </w:p>
            </w:sdtContent>
          </w:sdt>
        </w:tc>
      </w:tr>
      <w:tr w:rsidR="009400F8" w:rsidRPr="00B25613" w14:paraId="46C99A03" w14:textId="77777777" w:rsidTr="00336908">
        <w:trPr>
          <w:trHeight w:val="2151"/>
        </w:trPr>
        <w:tc>
          <w:tcPr>
            <w:tcW w:w="5506" w:type="dxa"/>
            <w:tcBorders>
              <w:bottom w:val="single" w:sz="4" w:space="0" w:color="000000"/>
            </w:tcBorders>
          </w:tcPr>
          <w:sdt>
            <w:sdtPr>
              <w:rPr>
                <w:rFonts w:asciiTheme="minorHAnsi" w:eastAsia="Times New Roman" w:hAnsiTheme="minorHAnsi" w:cstheme="minorHAnsi"/>
                <w:spacing w:val="-2"/>
              </w:rPr>
              <w:id w:val="2052496384"/>
              <w:lock w:val="contentLocked"/>
              <w:placeholder>
                <w:docPart w:val="DefaultPlaceholder_-1854013440"/>
              </w:placeholder>
              <w:group/>
            </w:sdtPr>
            <w:sdtContent>
              <w:p w14:paraId="5318E809" w14:textId="4575397F" w:rsidR="009400F8" w:rsidRPr="00B25613" w:rsidRDefault="00C371FF" w:rsidP="00C371FF">
                <w:pPr>
                  <w:ind w:left="107" w:right="114"/>
                  <w:rPr>
                    <w:rFonts w:ascii="Calibri" w:eastAsia="Calibri" w:hAnsi="Calibri" w:cs="Calibri"/>
                    <w:sz w:val="20"/>
                    <w:szCs w:val="20"/>
                  </w:rPr>
                </w:pPr>
                <w:r w:rsidRPr="00DA7A20">
                  <w:rPr>
                    <w:rFonts w:asciiTheme="minorHAnsi" w:eastAsia="Times New Roman" w:hAnsiTheme="minorHAnsi" w:cstheme="minorHAnsi"/>
                    <w:spacing w:val="-2"/>
                  </w:rPr>
                  <w:t>that the information contained on this form is complete and accurate</w:t>
                </w:r>
                <w:r w:rsidR="00D448E4">
                  <w:rPr>
                    <w:rFonts w:asciiTheme="minorHAnsi" w:eastAsia="Times New Roman" w:hAnsiTheme="minorHAnsi" w:cstheme="minorHAnsi"/>
                    <w:spacing w:val="-2"/>
                  </w:rPr>
                  <w:t xml:space="preserve"> </w:t>
                </w:r>
                <w:r w:rsidR="00630211">
                  <w:rPr>
                    <w:rFonts w:asciiTheme="minorHAnsi" w:eastAsia="Times New Roman" w:hAnsiTheme="minorHAnsi" w:cstheme="minorHAnsi"/>
                    <w:spacing w:val="-2"/>
                  </w:rPr>
                  <w:t>for the planned project.</w:t>
                </w:r>
              </w:p>
            </w:sdtContent>
          </w:sdt>
        </w:tc>
        <w:tc>
          <w:tcPr>
            <w:tcW w:w="5126" w:type="dxa"/>
            <w:tcBorders>
              <w:bottom w:val="single" w:sz="4" w:space="0" w:color="000000"/>
            </w:tcBorders>
          </w:tcPr>
          <w:p w14:paraId="57F53F51" w14:textId="09FBAF17" w:rsidR="00BB1364" w:rsidRPr="005F2A38" w:rsidRDefault="00BB1364" w:rsidP="000A7982">
            <w:pPr>
              <w:widowControl/>
              <w:autoSpaceDE/>
              <w:autoSpaceDN/>
              <w:spacing w:after="160" w:line="259" w:lineRule="auto"/>
              <w:ind w:left="142"/>
              <w:rPr>
                <w:rFonts w:asciiTheme="minorHAnsi" w:eastAsia="Times New Roman" w:hAnsiTheme="minorHAnsi" w:cstheme="minorHAnsi"/>
                <w:sz w:val="24"/>
                <w:u w:val="single"/>
              </w:rPr>
            </w:pPr>
            <w:r>
              <w:rPr>
                <w:rFonts w:asciiTheme="minorHAnsi" w:eastAsia="Times New Roman" w:hAnsiTheme="minorHAnsi" w:cstheme="minorHAnsi"/>
                <w:noProof/>
                <w:spacing w:val="-2"/>
                <w:sz w:val="24"/>
              </w:rPr>
              <w:drawing>
                <wp:anchor distT="0" distB="0" distL="114300" distR="114300" simplePos="0" relativeHeight="251659271" behindDoc="0" locked="0" layoutInCell="1" allowOverlap="1" wp14:anchorId="71788AF8" wp14:editId="07F344F6">
                  <wp:simplePos x="0" y="0"/>
                  <wp:positionH relativeFrom="column">
                    <wp:posOffset>885190</wp:posOffset>
                  </wp:positionH>
                  <wp:positionV relativeFrom="paragraph">
                    <wp:posOffset>234950</wp:posOffset>
                  </wp:positionV>
                  <wp:extent cx="2333625" cy="437515"/>
                  <wp:effectExtent l="0" t="0" r="9525" b="635"/>
                  <wp:wrapNone/>
                  <wp:docPr id="1" name="Picture 10" descr="A white square with a blue bord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0" descr="A white square with a blue border&#10;&#10;AI-generated content may be incorrect."/>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2333625" cy="437515"/>
                          </a:xfrm>
                          <a:prstGeom prst="rect">
                            <a:avLst/>
                          </a:prstGeom>
                          <a:noFill/>
                          <a:ln>
                            <a:noFill/>
                          </a:ln>
                        </pic:spPr>
                      </pic:pic>
                    </a:graphicData>
                  </a:graphic>
                  <wp14:sizeRelH relativeFrom="margin">
                    <wp14:pctWidth>0</wp14:pctWidth>
                  </wp14:sizeRelH>
                </wp:anchor>
              </w:drawing>
            </w:r>
            <w:r w:rsidRPr="00BB1364">
              <w:rPr>
                <w:rFonts w:asciiTheme="minorHAnsi" w:eastAsia="Times New Roman" w:hAnsiTheme="minorHAnsi" w:cstheme="minorHAnsi"/>
                <w:sz w:val="20"/>
                <w:szCs w:val="20"/>
              </w:rPr>
              <w:t>Date</w:t>
            </w:r>
            <w:r w:rsidRPr="005F2A38">
              <w:rPr>
                <w:rFonts w:asciiTheme="minorHAnsi" w:eastAsia="Times New Roman" w:hAnsiTheme="minorHAnsi" w:cstheme="minorHAnsi"/>
                <w:sz w:val="24"/>
              </w:rPr>
              <w:t>:</w:t>
            </w:r>
            <w:r>
              <w:rPr>
                <w:rFonts w:asciiTheme="minorHAnsi" w:eastAsia="Times New Roman" w:hAnsiTheme="minorHAnsi" w:cstheme="minorHAnsi"/>
                <w:sz w:val="24"/>
              </w:rPr>
              <w:t xml:space="preserve"> </w:t>
            </w:r>
            <w:sdt>
              <w:sdtPr>
                <w:rPr>
                  <w:rFonts w:asciiTheme="minorHAnsi" w:eastAsia="Times New Roman" w:hAnsiTheme="minorHAnsi" w:cstheme="minorHAnsi"/>
                  <w:sz w:val="24"/>
                </w:rPr>
                <w:id w:val="736758948"/>
                <w:placeholder>
                  <w:docPart w:val="F40D57B67AB4450596718A5F113C4D06"/>
                </w:placeholder>
                <w:showingPlcHdr/>
                <w:date>
                  <w:dateFormat w:val="MMMM d, yyyy"/>
                  <w:lid w:val="en-CA"/>
                  <w:storeMappedDataAs w:val="dateTime"/>
                  <w:calendar w:val="gregorian"/>
                </w:date>
              </w:sdtPr>
              <w:sdtEndPr/>
              <w:sdtContent>
                <w:r w:rsidRPr="00BB1364">
                  <w:rPr>
                    <w:rStyle w:val="PlaceholderText"/>
                    <w:sz w:val="20"/>
                    <w:szCs w:val="20"/>
                  </w:rPr>
                  <w:t>Click or tap to enter a date.</w:t>
                </w:r>
              </w:sdtContent>
            </w:sdt>
          </w:p>
          <w:p w14:paraId="43A22883" w14:textId="33581D4E" w:rsidR="00BB1364" w:rsidRPr="00BB1364" w:rsidRDefault="00BB1364" w:rsidP="000A7982">
            <w:pPr>
              <w:widowControl/>
              <w:autoSpaceDE/>
              <w:autoSpaceDN/>
              <w:spacing w:after="160" w:line="259" w:lineRule="auto"/>
              <w:ind w:left="142"/>
              <w:rPr>
                <w:rFonts w:asciiTheme="minorHAnsi" w:eastAsia="Times New Roman" w:hAnsiTheme="minorHAnsi" w:cstheme="minorHAnsi"/>
                <w:sz w:val="20"/>
                <w:szCs w:val="20"/>
              </w:rPr>
            </w:pPr>
            <w:r w:rsidRPr="00BB1364">
              <w:rPr>
                <w:rFonts w:asciiTheme="minorHAnsi" w:eastAsia="Times New Roman" w:hAnsiTheme="minorHAnsi" w:cstheme="minorHAnsi"/>
                <w:spacing w:val="-2"/>
                <w:sz w:val="20"/>
                <w:szCs w:val="20"/>
              </w:rPr>
              <w:t>Signature</w:t>
            </w:r>
            <w:r>
              <w:rPr>
                <w:rFonts w:asciiTheme="minorHAnsi" w:eastAsia="Times New Roman" w:hAnsiTheme="minorHAnsi" w:cstheme="minorHAnsi"/>
                <w:spacing w:val="-2"/>
                <w:sz w:val="20"/>
                <w:szCs w:val="20"/>
              </w:rPr>
              <w:t xml:space="preserve"> (jpg</w:t>
            </w:r>
            <w:r w:rsidR="000E14E6">
              <w:rPr>
                <w:rFonts w:asciiTheme="minorHAnsi" w:eastAsia="Times New Roman" w:hAnsiTheme="minorHAnsi" w:cstheme="minorHAnsi"/>
                <w:spacing w:val="-2"/>
                <w:sz w:val="20"/>
                <w:szCs w:val="20"/>
              </w:rPr>
              <w:t>:</w:t>
            </w:r>
            <w:r>
              <w:rPr>
                <w:rFonts w:asciiTheme="minorHAnsi" w:eastAsia="Times New Roman" w:hAnsiTheme="minorHAnsi" w:cstheme="minorHAnsi"/>
                <w:spacing w:val="-2"/>
                <w:sz w:val="20"/>
                <w:szCs w:val="20"/>
              </w:rPr>
              <w:t>)</w:t>
            </w:r>
            <w:r w:rsidRPr="00BB1364">
              <w:rPr>
                <w:rFonts w:asciiTheme="minorHAnsi" w:eastAsia="Times New Roman" w:hAnsiTheme="minorHAnsi" w:cstheme="minorHAnsi"/>
                <w:spacing w:val="-2"/>
                <w:sz w:val="20"/>
                <w:szCs w:val="20"/>
              </w:rPr>
              <w:t>:</w:t>
            </w:r>
          </w:p>
          <w:p w14:paraId="62CF3E9E" w14:textId="77777777" w:rsidR="00BB1364" w:rsidRDefault="00BB1364" w:rsidP="00C371FF">
            <w:pPr>
              <w:pStyle w:val="TableParagraph"/>
              <w:tabs>
                <w:tab w:val="left" w:pos="467"/>
              </w:tabs>
              <w:spacing w:before="59"/>
              <w:ind w:left="142" w:right="-173"/>
            </w:pPr>
          </w:p>
          <w:p w14:paraId="7D8A897E" w14:textId="10C982AB" w:rsidR="009400F8" w:rsidRPr="00D32716" w:rsidRDefault="00C371FF" w:rsidP="00D32716">
            <w:pPr>
              <w:pStyle w:val="TableParagraph"/>
              <w:tabs>
                <w:tab w:val="left" w:pos="467"/>
              </w:tabs>
              <w:spacing w:before="59"/>
              <w:ind w:left="142" w:right="-173"/>
              <w:rPr>
                <w:rFonts w:asciiTheme="minorHAnsi" w:hAnsiTheme="minorHAnsi" w:cstheme="minorHAnsi"/>
              </w:rPr>
            </w:pPr>
            <w:hyperlink r:id="rId36" w:history="1">
              <w:r w:rsidRPr="00BB1364">
                <w:rPr>
                  <w:rStyle w:val="Hyperlink"/>
                  <w:rFonts w:asciiTheme="minorHAnsi" w:eastAsia="Times New Roman" w:hAnsiTheme="minorHAnsi" w:cstheme="minorHAnsi"/>
                  <w:b/>
                  <w:bCs/>
                  <w:spacing w:val="-2"/>
                  <w:sz w:val="20"/>
                  <w:szCs w:val="20"/>
                </w:rPr>
                <w:t>Microsoft Digital Signature</w:t>
              </w:r>
            </w:hyperlink>
            <w:r w:rsidRPr="00BB1364">
              <w:rPr>
                <w:rFonts w:asciiTheme="minorHAnsi" w:hAnsiTheme="minorHAnsi" w:cstheme="minorHAnsi"/>
                <w:sz w:val="20"/>
                <w:szCs w:val="20"/>
              </w:rPr>
              <w:t>:</w:t>
            </w:r>
            <w:r>
              <w:tab/>
            </w:r>
            <w:r>
              <w:tab/>
            </w:r>
            <w:r>
              <w:tab/>
            </w:r>
            <w:r>
              <w:tab/>
            </w:r>
            <w:r>
              <w:tab/>
            </w:r>
            <w:r w:rsidR="00363B4A">
              <w:pict w14:anchorId="4A78C248">
                <v:shape id="_x0000_i1026" type="#_x0000_t75" alt="Signature Line, Unsigned" style="width:202pt;height:56.5pt">
                  <v:imagedata r:id="rId34" o:title=""/>
                  <o:lock v:ext="edit" ungrouping="t" rotation="t" cropping="t" verticies="t" text="t" grouping="t"/>
                  <o:signatureline v:ext="edit" id="{5E77A1F7-B56E-4E7C-9493-C0A328BB6D14}" provid="{00000000-0000-0000-0000-000000000000}" showsigndate="f" allowcomments="t" issignatureline="t"/>
                </v:shape>
              </w:pict>
            </w:r>
          </w:p>
        </w:tc>
      </w:tr>
    </w:tbl>
    <w:p w14:paraId="4444BEDE" w14:textId="77777777" w:rsidR="005F2A38" w:rsidRPr="005F2A38" w:rsidRDefault="005F2A38" w:rsidP="00630211">
      <w:pPr>
        <w:widowControl/>
        <w:autoSpaceDE/>
        <w:autoSpaceDN/>
        <w:spacing w:after="160" w:line="259" w:lineRule="auto"/>
        <w:rPr>
          <w:rFonts w:asciiTheme="minorHAnsi" w:eastAsia="Times New Roman" w:hAnsiTheme="minorHAnsi" w:cstheme="minorHAnsi"/>
          <w:sz w:val="24"/>
        </w:rPr>
      </w:pPr>
    </w:p>
    <w:p w14:paraId="3A61F590" w14:textId="7D42C78F" w:rsidR="005F2A38" w:rsidRPr="00D32716" w:rsidRDefault="00363B4A" w:rsidP="00D32716">
      <w:pPr>
        <w:widowControl/>
        <w:tabs>
          <w:tab w:val="center" w:pos="4253"/>
          <w:tab w:val="right" w:pos="8640"/>
        </w:tabs>
        <w:autoSpaceDE/>
        <w:autoSpaceDN/>
        <w:spacing w:after="160" w:line="259" w:lineRule="auto"/>
        <w:rPr>
          <w:rFonts w:asciiTheme="minorHAnsi" w:eastAsia="Times New Roman" w:hAnsiTheme="minorHAnsi" w:cstheme="minorHAnsi"/>
          <w:sz w:val="24"/>
          <w:szCs w:val="24"/>
          <w:u w:val="single"/>
        </w:rPr>
      </w:pPr>
      <w:sdt>
        <w:sdtPr>
          <w:rPr>
            <w:rFonts w:asciiTheme="minorHAnsi" w:hAnsiTheme="minorHAnsi" w:cstheme="minorHAnsi"/>
            <w:b/>
            <w:bCs/>
            <w:i/>
            <w:iCs/>
            <w:sz w:val="24"/>
            <w:szCs w:val="24"/>
          </w:rPr>
          <w:id w:val="199059644"/>
          <w:lock w:val="contentLocked"/>
          <w:placeholder>
            <w:docPart w:val="DefaultPlaceholder_-1854013440"/>
          </w:placeholder>
          <w:group/>
        </w:sdtPr>
        <w:sdtEndPr>
          <w:rPr>
            <w:rFonts w:eastAsiaTheme="minorEastAsia" w:cstheme="minorBidi"/>
            <w:bCs w:val="0"/>
            <w:lang w:val="en-CA" w:eastAsia="en-CA"/>
          </w:rPr>
        </w:sdtEndPr>
        <w:sdtContent>
          <w:r w:rsidR="005561DA" w:rsidRPr="00D32716">
            <w:rPr>
              <w:rFonts w:asciiTheme="minorHAnsi" w:hAnsiTheme="minorHAnsi" w:cstheme="minorHAnsi"/>
              <w:b/>
              <w:bCs/>
              <w:i/>
              <w:iCs/>
              <w:sz w:val="24"/>
              <w:szCs w:val="24"/>
            </w:rPr>
            <w:t>If you cannot fill out either of these signatures</w:t>
          </w:r>
          <w:r w:rsidR="00054752">
            <w:rPr>
              <w:rFonts w:asciiTheme="minorHAnsi" w:hAnsiTheme="minorHAnsi" w:cstheme="minorHAnsi"/>
              <w:b/>
              <w:bCs/>
              <w:i/>
              <w:iCs/>
              <w:sz w:val="24"/>
              <w:szCs w:val="24"/>
            </w:rPr>
            <w:t>,</w:t>
          </w:r>
          <w:r w:rsidR="005561DA" w:rsidRPr="00D32716">
            <w:rPr>
              <w:rFonts w:asciiTheme="minorHAnsi" w:hAnsiTheme="minorHAnsi" w:cstheme="minorHAnsi"/>
              <w:b/>
              <w:bCs/>
              <w:i/>
              <w:iCs/>
              <w:sz w:val="24"/>
              <w:szCs w:val="24"/>
            </w:rPr>
            <w:t xml:space="preserve"> </w:t>
          </w:r>
          <w:r w:rsidR="00054752">
            <w:rPr>
              <w:rFonts w:asciiTheme="minorHAnsi" w:hAnsiTheme="minorHAnsi" w:cstheme="minorHAnsi"/>
              <w:b/>
              <w:bCs/>
              <w:i/>
              <w:iCs/>
              <w:sz w:val="24"/>
              <w:szCs w:val="24"/>
            </w:rPr>
            <w:t xml:space="preserve">complete </w:t>
          </w:r>
          <w:r w:rsidR="005561DA" w:rsidRPr="00D32716">
            <w:rPr>
              <w:rFonts w:asciiTheme="minorHAnsi" w:hAnsiTheme="minorHAnsi" w:cstheme="minorHAnsi"/>
              <w:b/>
              <w:bCs/>
              <w:i/>
              <w:iCs/>
              <w:sz w:val="24"/>
              <w:szCs w:val="24"/>
            </w:rPr>
            <w:t xml:space="preserve">the form, save </w:t>
          </w:r>
          <w:r w:rsidR="00054752">
            <w:rPr>
              <w:rFonts w:asciiTheme="minorHAnsi" w:hAnsiTheme="minorHAnsi" w:cstheme="minorHAnsi"/>
              <w:b/>
              <w:bCs/>
              <w:i/>
              <w:iCs/>
              <w:sz w:val="24"/>
              <w:szCs w:val="24"/>
            </w:rPr>
            <w:t>in</w:t>
          </w:r>
          <w:r w:rsidR="005561DA" w:rsidRPr="00D32716">
            <w:rPr>
              <w:rFonts w:asciiTheme="minorHAnsi" w:hAnsiTheme="minorHAnsi" w:cstheme="minorHAnsi"/>
              <w:b/>
              <w:bCs/>
              <w:i/>
              <w:iCs/>
              <w:sz w:val="24"/>
              <w:szCs w:val="24"/>
            </w:rPr>
            <w:t xml:space="preserve"> pdf format and add a digital signature to the pdf document</w:t>
          </w:r>
          <w:r w:rsidR="00A81AEA" w:rsidRPr="00D32716">
            <w:rPr>
              <w:rFonts w:asciiTheme="minorHAnsi" w:hAnsiTheme="minorHAnsi" w:cstheme="minorHAnsi"/>
              <w:sz w:val="24"/>
              <w:szCs w:val="24"/>
            </w:rPr>
            <w:t xml:space="preserve">. </w:t>
          </w:r>
          <w:r w:rsidR="005F2A38" w:rsidRPr="00D32716">
            <w:rPr>
              <w:rFonts w:asciiTheme="minorHAnsi" w:eastAsiaTheme="minorEastAsia" w:hAnsiTheme="minorHAnsi" w:cstheme="minorBidi"/>
              <w:b/>
              <w:i/>
              <w:iCs/>
              <w:sz w:val="24"/>
              <w:szCs w:val="24"/>
              <w:lang w:val="en-CA" w:eastAsia="en-CA"/>
            </w:rPr>
            <w:t>Please submit this form to the</w:t>
          </w:r>
          <w:r w:rsidR="001D5728">
            <w:rPr>
              <w:rFonts w:asciiTheme="minorHAnsi" w:eastAsiaTheme="minorEastAsia" w:hAnsiTheme="minorHAnsi" w:cstheme="minorBidi"/>
              <w:b/>
              <w:i/>
              <w:iCs/>
              <w:sz w:val="24"/>
              <w:szCs w:val="24"/>
              <w:lang w:val="en-CA" w:eastAsia="en-CA"/>
            </w:rPr>
            <w:t xml:space="preserve"> relevant</w:t>
          </w:r>
        </w:sdtContent>
      </w:sdt>
      <w:r w:rsidR="005F2A38" w:rsidRPr="00D32716">
        <w:rPr>
          <w:rFonts w:asciiTheme="minorHAnsi" w:eastAsiaTheme="minorEastAsia" w:hAnsiTheme="minorHAnsi" w:cstheme="minorBidi"/>
          <w:b/>
          <w:i/>
          <w:iCs/>
          <w:sz w:val="24"/>
          <w:szCs w:val="24"/>
          <w:lang w:val="en-CA" w:eastAsia="en-CA"/>
        </w:rPr>
        <w:t xml:space="preserve"> </w:t>
      </w:r>
      <w:hyperlink r:id="rId37" w:history="1">
        <w:r w:rsidR="005F2A38" w:rsidRPr="00D32716">
          <w:rPr>
            <w:rFonts w:asciiTheme="minorHAnsi" w:eastAsiaTheme="minorEastAsia" w:hAnsiTheme="minorHAnsi" w:cstheme="minorHAnsi"/>
            <w:b/>
            <w:i/>
            <w:iCs/>
            <w:color w:val="0000FF" w:themeColor="hyperlink"/>
            <w:sz w:val="24"/>
            <w:szCs w:val="24"/>
            <w:u w:val="single"/>
            <w:lang w:val="en-CA" w:eastAsia="en-CA"/>
          </w:rPr>
          <w:t>Natural Resource Districts</w:t>
        </w:r>
      </w:hyperlink>
      <w:r w:rsidR="00AC0546">
        <w:rPr>
          <w:rFonts w:asciiTheme="minorHAnsi" w:hAnsiTheme="minorHAnsi" w:cstheme="minorHAnsi"/>
          <w:sz w:val="24"/>
          <w:szCs w:val="24"/>
        </w:rPr>
        <w:t xml:space="preserve"> </w:t>
      </w:r>
      <w:r w:rsidR="00AC0546" w:rsidRPr="00AC0546">
        <w:rPr>
          <w:rFonts w:asciiTheme="minorHAnsi" w:hAnsiTheme="minorHAnsi" w:cstheme="minorHAnsi"/>
          <w:b/>
          <w:bCs/>
          <w:i/>
          <w:iCs/>
          <w:sz w:val="24"/>
          <w:szCs w:val="24"/>
        </w:rPr>
        <w:t>email.</w:t>
      </w:r>
    </w:p>
    <w:p w14:paraId="5B166B7B" w14:textId="70840663" w:rsidR="005F2A38" w:rsidRPr="005F2A38" w:rsidRDefault="005F2A38" w:rsidP="005F2A38">
      <w:pPr>
        <w:widowControl/>
        <w:autoSpaceDE/>
        <w:autoSpaceDN/>
        <w:spacing w:after="160" w:line="259" w:lineRule="auto"/>
        <w:rPr>
          <w:rFonts w:asciiTheme="minorHAnsi" w:eastAsiaTheme="minorEastAsia" w:hAnsiTheme="minorHAnsi" w:cstheme="minorHAnsi"/>
          <w:lang w:val="en-CA" w:eastAsia="en-CA"/>
        </w:rPr>
      </w:pPr>
    </w:p>
    <w:sectPr w:rsidR="005F2A38" w:rsidRPr="005F2A38" w:rsidSect="00336624">
      <w:footerReference w:type="default" r:id="rId38"/>
      <w:type w:val="continuous"/>
      <w:pgSz w:w="12240" w:h="20160" w:code="5"/>
      <w:pgMar w:top="840" w:right="880" w:bottom="800" w:left="760" w:header="0" w:footer="609"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9998EAD" w14:textId="77777777" w:rsidR="006A3F20" w:rsidRDefault="006A3F20">
      <w:r>
        <w:separator/>
      </w:r>
    </w:p>
  </w:endnote>
  <w:endnote w:type="continuationSeparator" w:id="0">
    <w:p w14:paraId="1F392974" w14:textId="77777777" w:rsidR="006A3F20" w:rsidRDefault="006A3F2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5FA618" w14:textId="47190C1A" w:rsidR="00A740BC" w:rsidRDefault="00C46EBC">
    <w:pPr>
      <w:pStyle w:val="Footer"/>
    </w:pPr>
    <w:r w:rsidRPr="00F63BBE">
      <w:rPr>
        <w:rFonts w:asciiTheme="minorHAnsi" w:hAnsiTheme="minorHAnsi" w:cstheme="minorHAnsi"/>
        <w:sz w:val="20"/>
        <w:szCs w:val="20"/>
      </w:rPr>
      <w:t xml:space="preserve">FLTC Application form </w:t>
    </w:r>
    <w:r w:rsidR="000A44F6">
      <w:rPr>
        <w:rFonts w:asciiTheme="minorHAnsi" w:hAnsiTheme="minorHAnsi" w:cstheme="minorHAnsi"/>
        <w:sz w:val="20"/>
        <w:szCs w:val="20"/>
      </w:rPr>
      <w:t>June</w:t>
    </w:r>
    <w:r w:rsidRPr="00F63BBE">
      <w:rPr>
        <w:rFonts w:asciiTheme="minorHAnsi" w:hAnsiTheme="minorHAnsi" w:cstheme="minorHAnsi"/>
        <w:sz w:val="20"/>
        <w:szCs w:val="20"/>
      </w:rPr>
      <w:t xml:space="preserve"> 202</w:t>
    </w:r>
    <w:r w:rsidR="00F63BBE">
      <w:rPr>
        <w:rFonts w:asciiTheme="minorHAnsi" w:hAnsiTheme="minorHAnsi" w:cstheme="minorHAnsi"/>
        <w:sz w:val="20"/>
        <w:szCs w:val="20"/>
      </w:rPr>
      <w:t>6</w:t>
    </w:r>
    <w:r>
      <w:tab/>
    </w:r>
    <w:r>
      <w:tab/>
    </w:r>
    <w:r w:rsidRPr="00F63BBE">
      <w:rPr>
        <w:rFonts w:asciiTheme="minorHAnsi" w:hAnsiTheme="minorHAnsi" w:cstheme="minorHAnsi"/>
        <w:sz w:val="20"/>
        <w:szCs w:val="20"/>
      </w:rPr>
      <w:t xml:space="preserve">Page </w:t>
    </w:r>
    <w:r w:rsidRPr="00F63BBE">
      <w:rPr>
        <w:rFonts w:asciiTheme="minorHAnsi" w:hAnsiTheme="minorHAnsi" w:cstheme="minorHAnsi"/>
        <w:b/>
        <w:bCs/>
        <w:sz w:val="20"/>
        <w:szCs w:val="20"/>
      </w:rPr>
      <w:fldChar w:fldCharType="begin"/>
    </w:r>
    <w:r w:rsidRPr="00F63BBE">
      <w:rPr>
        <w:rFonts w:asciiTheme="minorHAnsi" w:hAnsiTheme="minorHAnsi" w:cstheme="minorHAnsi"/>
        <w:b/>
        <w:bCs/>
        <w:sz w:val="20"/>
        <w:szCs w:val="20"/>
      </w:rPr>
      <w:instrText xml:space="preserve"> PAGE  \* Arabic  \* MERGEFORMAT </w:instrText>
    </w:r>
    <w:r w:rsidRPr="00F63BBE">
      <w:rPr>
        <w:rFonts w:asciiTheme="minorHAnsi" w:hAnsiTheme="minorHAnsi" w:cstheme="minorHAnsi"/>
        <w:b/>
        <w:bCs/>
        <w:sz w:val="20"/>
        <w:szCs w:val="20"/>
      </w:rPr>
      <w:fldChar w:fldCharType="separate"/>
    </w:r>
    <w:r w:rsidRPr="00F63BBE">
      <w:rPr>
        <w:rFonts w:asciiTheme="minorHAnsi" w:hAnsiTheme="minorHAnsi" w:cstheme="minorHAnsi"/>
        <w:b/>
        <w:bCs/>
        <w:noProof/>
        <w:sz w:val="20"/>
        <w:szCs w:val="20"/>
      </w:rPr>
      <w:t>1</w:t>
    </w:r>
    <w:r w:rsidRPr="00F63BBE">
      <w:rPr>
        <w:rFonts w:asciiTheme="minorHAnsi" w:hAnsiTheme="minorHAnsi" w:cstheme="minorHAnsi"/>
        <w:b/>
        <w:bCs/>
        <w:sz w:val="20"/>
        <w:szCs w:val="20"/>
      </w:rPr>
      <w:fldChar w:fldCharType="end"/>
    </w:r>
    <w:r w:rsidRPr="00F63BBE">
      <w:rPr>
        <w:rFonts w:asciiTheme="minorHAnsi" w:hAnsiTheme="minorHAnsi" w:cstheme="minorHAnsi"/>
        <w:sz w:val="20"/>
        <w:szCs w:val="20"/>
      </w:rPr>
      <w:t xml:space="preserve"> of </w:t>
    </w:r>
    <w:r w:rsidRPr="00F63BBE">
      <w:rPr>
        <w:rFonts w:asciiTheme="minorHAnsi" w:hAnsiTheme="minorHAnsi" w:cstheme="minorHAnsi"/>
        <w:b/>
        <w:bCs/>
        <w:sz w:val="20"/>
        <w:szCs w:val="20"/>
      </w:rPr>
      <w:fldChar w:fldCharType="begin"/>
    </w:r>
    <w:r w:rsidRPr="00F63BBE">
      <w:rPr>
        <w:rFonts w:asciiTheme="minorHAnsi" w:hAnsiTheme="minorHAnsi" w:cstheme="minorHAnsi"/>
        <w:b/>
        <w:bCs/>
        <w:sz w:val="20"/>
        <w:szCs w:val="20"/>
      </w:rPr>
      <w:instrText xml:space="preserve"> NUMPAGES  \* Arabic  \* MERGEFORMAT </w:instrText>
    </w:r>
    <w:r w:rsidRPr="00F63BBE">
      <w:rPr>
        <w:rFonts w:asciiTheme="minorHAnsi" w:hAnsiTheme="minorHAnsi" w:cstheme="minorHAnsi"/>
        <w:b/>
        <w:bCs/>
        <w:sz w:val="20"/>
        <w:szCs w:val="20"/>
      </w:rPr>
      <w:fldChar w:fldCharType="separate"/>
    </w:r>
    <w:r w:rsidRPr="00F63BBE">
      <w:rPr>
        <w:rFonts w:asciiTheme="minorHAnsi" w:hAnsiTheme="minorHAnsi" w:cstheme="minorHAnsi"/>
        <w:b/>
        <w:bCs/>
        <w:noProof/>
        <w:sz w:val="20"/>
        <w:szCs w:val="20"/>
      </w:rPr>
      <w:t>2</w:t>
    </w:r>
    <w:r w:rsidRPr="00F63BBE">
      <w:rPr>
        <w:rFonts w:asciiTheme="minorHAnsi" w:hAnsiTheme="minorHAnsi" w:cstheme="minorHAnsi"/>
        <w:b/>
        <w:bCs/>
        <w:sz w:val="20"/>
        <w:szCs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0F5687E" w14:textId="77777777" w:rsidR="006A3F20" w:rsidRDefault="006A3F20">
      <w:r>
        <w:separator/>
      </w:r>
    </w:p>
  </w:footnote>
  <w:footnote w:type="continuationSeparator" w:id="0">
    <w:p w14:paraId="280B28EA" w14:textId="77777777" w:rsidR="006A3F20" w:rsidRDefault="006A3F20">
      <w:r>
        <w:continuationSeparator/>
      </w:r>
    </w:p>
  </w:footnote>
  <w:footnote w:id="1">
    <w:p w14:paraId="237093A2" w14:textId="01933FE6" w:rsidR="00465B4C" w:rsidRPr="00AA6CFF" w:rsidRDefault="00465B4C" w:rsidP="00465B4C">
      <w:pPr>
        <w:pStyle w:val="TableParagraph"/>
        <w:tabs>
          <w:tab w:val="left" w:pos="457"/>
        </w:tabs>
        <w:spacing w:before="164" w:line="204" w:lineRule="auto"/>
        <w:ind w:right="367"/>
        <w:rPr>
          <w:rFonts w:asciiTheme="minorHAnsi" w:hAnsiTheme="minorHAnsi" w:cstheme="minorHAnsi"/>
          <w:iCs/>
        </w:rPr>
      </w:pPr>
      <w:r>
        <w:rPr>
          <w:rStyle w:val="FootnoteReference"/>
        </w:rPr>
        <w:footnoteRef/>
      </w:r>
      <w:r>
        <w:t xml:space="preserve"> </w:t>
      </w:r>
      <w:sdt>
        <w:sdtPr>
          <w:id w:val="302897680"/>
          <w:lock w:val="contentLocked"/>
          <w:placeholder>
            <w:docPart w:val="DefaultPlaceholder_-1854013440"/>
          </w:placeholder>
          <w:group/>
        </w:sdtPr>
        <w:sdtEndPr>
          <w:rPr>
            <w:rFonts w:asciiTheme="minorHAnsi" w:hAnsiTheme="minorHAnsi" w:cstheme="minorHAnsi"/>
          </w:rPr>
        </w:sdtEndPr>
        <w:sdtContent>
          <w:r w:rsidRPr="00336624">
            <w:rPr>
              <w:rFonts w:asciiTheme="minorHAnsi" w:hAnsiTheme="minorHAnsi" w:cstheme="minorHAnsi"/>
              <w:iCs/>
            </w:rPr>
            <w:t>Be</w:t>
          </w:r>
          <w:r w:rsidRPr="00336624">
            <w:rPr>
              <w:rFonts w:asciiTheme="minorHAnsi" w:hAnsiTheme="minorHAnsi" w:cstheme="minorHAnsi"/>
              <w:iCs/>
              <w:spacing w:val="-6"/>
            </w:rPr>
            <w:t xml:space="preserve"> </w:t>
          </w:r>
          <w:r w:rsidRPr="00336624">
            <w:rPr>
              <w:rFonts w:asciiTheme="minorHAnsi" w:hAnsiTheme="minorHAnsi" w:cstheme="minorHAnsi"/>
              <w:iCs/>
            </w:rPr>
            <w:t>advised</w:t>
          </w:r>
          <w:r w:rsidRPr="00336624">
            <w:rPr>
              <w:rFonts w:asciiTheme="minorHAnsi" w:hAnsiTheme="minorHAnsi" w:cstheme="minorHAnsi"/>
              <w:iCs/>
              <w:spacing w:val="-5"/>
            </w:rPr>
            <w:t xml:space="preserve"> </w:t>
          </w:r>
          <w:r w:rsidRPr="00336624">
            <w:rPr>
              <w:rFonts w:asciiTheme="minorHAnsi" w:hAnsiTheme="minorHAnsi" w:cstheme="minorHAnsi"/>
              <w:iCs/>
            </w:rPr>
            <w:t>that</w:t>
          </w:r>
          <w:r w:rsidRPr="00336624">
            <w:rPr>
              <w:rFonts w:asciiTheme="minorHAnsi" w:hAnsiTheme="minorHAnsi" w:cstheme="minorHAnsi"/>
              <w:iCs/>
              <w:spacing w:val="-4"/>
            </w:rPr>
            <w:t xml:space="preserve"> </w:t>
          </w:r>
          <w:r w:rsidRPr="00336624">
            <w:rPr>
              <w:rFonts w:asciiTheme="minorHAnsi" w:hAnsiTheme="minorHAnsi" w:cstheme="minorHAnsi"/>
              <w:iCs/>
            </w:rPr>
            <w:t>government</w:t>
          </w:r>
          <w:r w:rsidRPr="00336624">
            <w:rPr>
              <w:rFonts w:asciiTheme="minorHAnsi" w:hAnsiTheme="minorHAnsi" w:cstheme="minorHAnsi"/>
              <w:iCs/>
              <w:spacing w:val="-1"/>
            </w:rPr>
            <w:t xml:space="preserve"> </w:t>
          </w:r>
          <w:r w:rsidRPr="00336624">
            <w:rPr>
              <w:rFonts w:asciiTheme="minorHAnsi" w:hAnsiTheme="minorHAnsi" w:cstheme="minorHAnsi"/>
              <w:iCs/>
            </w:rPr>
            <w:t>must</w:t>
          </w:r>
          <w:r w:rsidRPr="00336624">
            <w:rPr>
              <w:rFonts w:asciiTheme="minorHAnsi" w:hAnsiTheme="minorHAnsi" w:cstheme="minorHAnsi"/>
              <w:iCs/>
              <w:spacing w:val="-6"/>
            </w:rPr>
            <w:t xml:space="preserve"> </w:t>
          </w:r>
          <w:r w:rsidRPr="00336624">
            <w:rPr>
              <w:rFonts w:asciiTheme="minorHAnsi" w:hAnsiTheme="minorHAnsi" w:cstheme="minorHAnsi"/>
              <w:iCs/>
            </w:rPr>
            <w:t>consult</w:t>
          </w:r>
          <w:r w:rsidRPr="00336624">
            <w:rPr>
              <w:rFonts w:asciiTheme="minorHAnsi" w:hAnsiTheme="minorHAnsi" w:cstheme="minorHAnsi"/>
              <w:iCs/>
              <w:spacing w:val="-4"/>
            </w:rPr>
            <w:t xml:space="preserve"> </w:t>
          </w:r>
          <w:r w:rsidRPr="00336624">
            <w:rPr>
              <w:rFonts w:asciiTheme="minorHAnsi" w:hAnsiTheme="minorHAnsi" w:cstheme="minorHAnsi"/>
              <w:iCs/>
            </w:rPr>
            <w:t>with</w:t>
          </w:r>
          <w:r w:rsidRPr="00336624">
            <w:rPr>
              <w:rFonts w:asciiTheme="minorHAnsi" w:hAnsiTheme="minorHAnsi" w:cstheme="minorHAnsi"/>
              <w:iCs/>
              <w:spacing w:val="-3"/>
            </w:rPr>
            <w:t xml:space="preserve"> </w:t>
          </w:r>
          <w:r w:rsidRPr="00336624">
            <w:rPr>
              <w:rFonts w:asciiTheme="minorHAnsi" w:hAnsiTheme="minorHAnsi" w:cstheme="minorHAnsi"/>
              <w:iCs/>
            </w:rPr>
            <w:t>potentially affected</w:t>
          </w:r>
          <w:r w:rsidRPr="00336624">
            <w:rPr>
              <w:rFonts w:asciiTheme="minorHAnsi" w:hAnsiTheme="minorHAnsi" w:cstheme="minorHAnsi"/>
              <w:iCs/>
              <w:spacing w:val="-5"/>
            </w:rPr>
            <w:t xml:space="preserve"> </w:t>
          </w:r>
          <w:r w:rsidRPr="00336624">
            <w:rPr>
              <w:rFonts w:asciiTheme="minorHAnsi" w:hAnsiTheme="minorHAnsi" w:cstheme="minorHAnsi"/>
              <w:iCs/>
            </w:rPr>
            <w:t>First</w:t>
          </w:r>
          <w:r w:rsidRPr="00336624">
            <w:rPr>
              <w:rFonts w:asciiTheme="minorHAnsi" w:hAnsiTheme="minorHAnsi" w:cstheme="minorHAnsi"/>
              <w:iCs/>
              <w:spacing w:val="-1"/>
            </w:rPr>
            <w:t xml:space="preserve"> </w:t>
          </w:r>
          <w:r w:rsidRPr="00336624">
            <w:rPr>
              <w:rFonts w:asciiTheme="minorHAnsi" w:hAnsiTheme="minorHAnsi" w:cstheme="minorHAnsi"/>
              <w:iCs/>
            </w:rPr>
            <w:t>Nations</w:t>
          </w:r>
          <w:r w:rsidRPr="00336624">
            <w:rPr>
              <w:rFonts w:asciiTheme="minorHAnsi" w:hAnsiTheme="minorHAnsi" w:cstheme="minorHAnsi"/>
              <w:iCs/>
              <w:spacing w:val="-4"/>
            </w:rPr>
            <w:t xml:space="preserve"> </w:t>
          </w:r>
          <w:r w:rsidRPr="00336624">
            <w:rPr>
              <w:rFonts w:asciiTheme="minorHAnsi" w:hAnsiTheme="minorHAnsi" w:cstheme="minorHAnsi"/>
              <w:iCs/>
            </w:rPr>
            <w:t>prior</w:t>
          </w:r>
          <w:r w:rsidRPr="00336624">
            <w:rPr>
              <w:rFonts w:asciiTheme="minorHAnsi" w:hAnsiTheme="minorHAnsi" w:cstheme="minorHAnsi"/>
              <w:iCs/>
              <w:spacing w:val="-3"/>
            </w:rPr>
            <w:t xml:space="preserve"> </w:t>
          </w:r>
          <w:r w:rsidRPr="00336624">
            <w:rPr>
              <w:rFonts w:asciiTheme="minorHAnsi" w:hAnsiTheme="minorHAnsi" w:cstheme="minorHAnsi"/>
              <w:iCs/>
            </w:rPr>
            <w:t>to</w:t>
          </w:r>
          <w:r w:rsidRPr="00336624">
            <w:rPr>
              <w:rFonts w:asciiTheme="minorHAnsi" w:hAnsiTheme="minorHAnsi" w:cstheme="minorHAnsi"/>
              <w:iCs/>
              <w:spacing w:val="-5"/>
            </w:rPr>
            <w:t xml:space="preserve"> </w:t>
          </w:r>
          <w:r w:rsidRPr="00336624">
            <w:rPr>
              <w:rFonts w:asciiTheme="minorHAnsi" w:hAnsiTheme="minorHAnsi" w:cstheme="minorHAnsi"/>
              <w:iCs/>
            </w:rPr>
            <w:t>issuing</w:t>
          </w:r>
          <w:r w:rsidRPr="00336624">
            <w:rPr>
              <w:rFonts w:asciiTheme="minorHAnsi" w:hAnsiTheme="minorHAnsi" w:cstheme="minorHAnsi"/>
              <w:iCs/>
              <w:spacing w:val="-8"/>
            </w:rPr>
            <w:t xml:space="preserve"> </w:t>
          </w:r>
          <w:r w:rsidRPr="00336624">
            <w:rPr>
              <w:rFonts w:asciiTheme="minorHAnsi" w:hAnsiTheme="minorHAnsi" w:cstheme="minorHAnsi"/>
              <w:iCs/>
            </w:rPr>
            <w:t>any</w:t>
          </w:r>
          <w:r w:rsidRPr="00336624">
            <w:rPr>
              <w:rFonts w:asciiTheme="minorHAnsi" w:hAnsiTheme="minorHAnsi" w:cstheme="minorHAnsi"/>
              <w:iCs/>
              <w:spacing w:val="-1"/>
            </w:rPr>
            <w:t xml:space="preserve"> </w:t>
          </w:r>
          <w:r w:rsidRPr="00336624">
            <w:rPr>
              <w:rFonts w:asciiTheme="minorHAnsi" w:hAnsiTheme="minorHAnsi" w:cstheme="minorHAnsi"/>
              <w:iCs/>
            </w:rPr>
            <w:t>authorization</w:t>
          </w:r>
          <w:r w:rsidR="00A9617D">
            <w:rPr>
              <w:rFonts w:asciiTheme="minorHAnsi" w:hAnsiTheme="minorHAnsi" w:cstheme="minorHAnsi"/>
              <w:iCs/>
            </w:rPr>
            <w:t xml:space="preserve"> (consultation review period can be 15-60 days or more)</w:t>
          </w:r>
          <w:r w:rsidRPr="00336624">
            <w:rPr>
              <w:rFonts w:asciiTheme="minorHAnsi" w:hAnsiTheme="minorHAnsi" w:cstheme="minorHAnsi"/>
              <w:iCs/>
            </w:rPr>
            <w:t>.</w:t>
          </w:r>
          <w:r w:rsidRPr="00336624">
            <w:rPr>
              <w:rFonts w:asciiTheme="minorHAnsi" w:hAnsiTheme="minorHAnsi" w:cstheme="minorHAnsi"/>
              <w:iCs/>
              <w:spacing w:val="-3"/>
            </w:rPr>
            <w:t xml:space="preserve"> </w:t>
          </w:r>
          <w:r w:rsidRPr="00336624">
            <w:rPr>
              <w:rFonts w:asciiTheme="minorHAnsi" w:hAnsiTheme="minorHAnsi" w:cstheme="minorHAnsi"/>
              <w:iCs/>
            </w:rPr>
            <w:t>This</w:t>
          </w:r>
          <w:r w:rsidRPr="00336624">
            <w:rPr>
              <w:rFonts w:asciiTheme="minorHAnsi" w:hAnsiTheme="minorHAnsi" w:cstheme="minorHAnsi"/>
              <w:iCs/>
              <w:spacing w:val="-1"/>
            </w:rPr>
            <w:t xml:space="preserve"> </w:t>
          </w:r>
          <w:r w:rsidRPr="00336624">
            <w:rPr>
              <w:rFonts w:asciiTheme="minorHAnsi" w:hAnsiTheme="minorHAnsi" w:cstheme="minorHAnsi"/>
              <w:iCs/>
            </w:rPr>
            <w:t>may</w:t>
          </w:r>
          <w:r w:rsidRPr="00336624">
            <w:rPr>
              <w:rFonts w:asciiTheme="minorHAnsi" w:hAnsiTheme="minorHAnsi" w:cstheme="minorHAnsi"/>
              <w:iCs/>
              <w:spacing w:val="-3"/>
            </w:rPr>
            <w:t xml:space="preserve"> </w:t>
          </w:r>
          <w:r w:rsidRPr="00336624">
            <w:rPr>
              <w:rFonts w:asciiTheme="minorHAnsi" w:hAnsiTheme="minorHAnsi" w:cstheme="minorHAnsi"/>
              <w:iCs/>
            </w:rPr>
            <w:t xml:space="preserve">affect the processing </w:t>
          </w:r>
          <w:r w:rsidR="000E7EE5">
            <w:rPr>
              <w:rFonts w:asciiTheme="minorHAnsi" w:hAnsiTheme="minorHAnsi" w:cstheme="minorHAnsi"/>
              <w:iCs/>
            </w:rPr>
            <w:t xml:space="preserve">time for </w:t>
          </w:r>
          <w:r w:rsidRPr="00336624">
            <w:rPr>
              <w:rFonts w:asciiTheme="minorHAnsi" w:hAnsiTheme="minorHAnsi" w:cstheme="minorHAnsi"/>
              <w:iCs/>
            </w:rPr>
            <w:t>the application</w:t>
          </w:r>
          <w:r w:rsidR="002E6C48">
            <w:rPr>
              <w:rFonts w:asciiTheme="minorHAnsi" w:hAnsiTheme="minorHAnsi" w:cstheme="minorHAnsi"/>
              <w:iCs/>
            </w:rPr>
            <w:t>, so please submit your application well in advance of the required date</w:t>
          </w:r>
          <w:r w:rsidRPr="00336624">
            <w:rPr>
              <w:rFonts w:asciiTheme="minorHAnsi" w:hAnsiTheme="minorHAnsi" w:cstheme="minorHAnsi"/>
              <w:iCs/>
            </w:rPr>
            <w:t xml:space="preserve">. </w:t>
          </w:r>
          <w:r w:rsidRPr="00336624">
            <w:rPr>
              <w:rFonts w:asciiTheme="minorHAnsi" w:hAnsiTheme="minorHAnsi" w:cstheme="minorHAnsi"/>
            </w:rPr>
            <w:t>The Ministry of Forests may require your participation in consulting with the appropriate First Nations regarding your</w:t>
          </w:r>
          <w:r w:rsidRPr="00336624">
            <w:rPr>
              <w:rFonts w:asciiTheme="minorHAnsi" w:hAnsiTheme="minorHAnsi" w:cstheme="minorHAnsi"/>
              <w:spacing w:val="-1"/>
            </w:rPr>
            <w:t xml:space="preserve"> </w:t>
          </w:r>
          <w:r w:rsidRPr="00336624">
            <w:rPr>
              <w:rFonts w:asciiTheme="minorHAnsi" w:hAnsiTheme="minorHAnsi" w:cstheme="minorHAnsi"/>
            </w:rPr>
            <w:t>application.</w:t>
          </w:r>
        </w:sdtContent>
      </w:sdt>
      <w:r w:rsidRPr="00336624">
        <w:rPr>
          <w:rFonts w:asciiTheme="minorHAnsi" w:hAnsiTheme="minorHAnsi" w:cstheme="minorHAnsi"/>
        </w:rPr>
        <w:t xml:space="preserve"> </w:t>
      </w:r>
    </w:p>
    <w:p w14:paraId="6CFBD091" w14:textId="30DC78B5" w:rsidR="00465B4C" w:rsidRPr="00465B4C" w:rsidRDefault="00465B4C">
      <w:pPr>
        <w:pStyle w:val="FootnoteText"/>
        <w:rPr>
          <w:lang w:val="en-CA"/>
        </w:rPr>
      </w:pPr>
    </w:p>
  </w:footnote>
  <w:footnote w:id="2">
    <w:p w14:paraId="7323364D" w14:textId="718AC5B8" w:rsidR="00E46543" w:rsidRDefault="00E46543">
      <w:pPr>
        <w:pStyle w:val="FootnoteText"/>
      </w:pPr>
      <w:r>
        <w:rPr>
          <w:rStyle w:val="FootnoteReference"/>
        </w:rPr>
        <w:footnoteRef/>
      </w:r>
      <w:r>
        <w:t xml:space="preserve"> </w:t>
      </w:r>
      <w:r w:rsidR="000030BA" w:rsidRPr="00AF08EB">
        <w:rPr>
          <w:sz w:val="18"/>
          <w:szCs w:val="18"/>
        </w:rPr>
        <w:t>If area is greater than 1.0 ha, a silviculture levy may be applied</w:t>
      </w:r>
    </w:p>
  </w:footnote>
  <w:footnote w:id="3">
    <w:p w14:paraId="339FF011" w14:textId="4847B72E" w:rsidR="00210C44" w:rsidRDefault="00210C44">
      <w:pPr>
        <w:pStyle w:val="FootnoteText"/>
      </w:pPr>
      <w:r>
        <w:rPr>
          <w:rStyle w:val="FootnoteReference"/>
        </w:rPr>
        <w:footnoteRef/>
      </w:r>
      <w:r>
        <w:t xml:space="preserve"> </w:t>
      </w:r>
      <w:r w:rsidR="009538CE">
        <w:t xml:space="preserve">No dead standing removal permitted in District of </w:t>
      </w:r>
      <w:r w:rsidR="005D71D6">
        <w:t>Sea to Sky</w:t>
      </w:r>
      <w:r w:rsidR="00E771D2">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C96E19"/>
    <w:multiLevelType w:val="hybridMultilevel"/>
    <w:tmpl w:val="A2D2DD3E"/>
    <w:lvl w:ilvl="0" w:tplc="2750B2AA">
      <w:start w:val="1"/>
      <w:numFmt w:val="decimal"/>
      <w:lvlText w:val="%1)"/>
      <w:lvlJc w:val="left"/>
      <w:pPr>
        <w:ind w:left="720" w:hanging="360"/>
      </w:pPr>
      <w:rPr>
        <w:rFonts w:hint="default"/>
        <w:b w:val="0"/>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DCA2091"/>
    <w:multiLevelType w:val="hybridMultilevel"/>
    <w:tmpl w:val="019AC958"/>
    <w:lvl w:ilvl="0" w:tplc="CC7651B6">
      <w:numFmt w:val="bullet"/>
      <w:lvlText w:val=""/>
      <w:lvlJc w:val="left"/>
      <w:pPr>
        <w:ind w:left="467" w:hanging="360"/>
      </w:pPr>
      <w:rPr>
        <w:rFonts w:ascii="Symbol" w:eastAsia="Symbol" w:hAnsi="Symbol" w:cs="Symbol" w:hint="default"/>
        <w:b w:val="0"/>
        <w:bCs w:val="0"/>
        <w:i w:val="0"/>
        <w:iCs w:val="0"/>
        <w:spacing w:val="0"/>
        <w:w w:val="100"/>
        <w:sz w:val="18"/>
        <w:szCs w:val="18"/>
        <w:lang w:val="en-US" w:eastAsia="en-US" w:bidi="ar-SA"/>
      </w:rPr>
    </w:lvl>
    <w:lvl w:ilvl="1" w:tplc="32C2CC7A">
      <w:numFmt w:val="bullet"/>
      <w:lvlText w:val="•"/>
      <w:lvlJc w:val="left"/>
      <w:pPr>
        <w:ind w:left="1450" w:hanging="360"/>
      </w:pPr>
      <w:rPr>
        <w:rFonts w:hint="default"/>
        <w:lang w:val="en-US" w:eastAsia="en-US" w:bidi="ar-SA"/>
      </w:rPr>
    </w:lvl>
    <w:lvl w:ilvl="2" w:tplc="FDE26E26">
      <w:numFmt w:val="bullet"/>
      <w:lvlText w:val="•"/>
      <w:lvlJc w:val="left"/>
      <w:pPr>
        <w:ind w:left="2441" w:hanging="360"/>
      </w:pPr>
      <w:rPr>
        <w:rFonts w:hint="default"/>
        <w:lang w:val="en-US" w:eastAsia="en-US" w:bidi="ar-SA"/>
      </w:rPr>
    </w:lvl>
    <w:lvl w:ilvl="3" w:tplc="11BE0ABA">
      <w:numFmt w:val="bullet"/>
      <w:lvlText w:val="•"/>
      <w:lvlJc w:val="left"/>
      <w:pPr>
        <w:ind w:left="3431" w:hanging="360"/>
      </w:pPr>
      <w:rPr>
        <w:rFonts w:hint="default"/>
        <w:lang w:val="en-US" w:eastAsia="en-US" w:bidi="ar-SA"/>
      </w:rPr>
    </w:lvl>
    <w:lvl w:ilvl="4" w:tplc="E496045A">
      <w:numFmt w:val="bullet"/>
      <w:lvlText w:val="•"/>
      <w:lvlJc w:val="left"/>
      <w:pPr>
        <w:ind w:left="4422" w:hanging="360"/>
      </w:pPr>
      <w:rPr>
        <w:rFonts w:hint="default"/>
        <w:lang w:val="en-US" w:eastAsia="en-US" w:bidi="ar-SA"/>
      </w:rPr>
    </w:lvl>
    <w:lvl w:ilvl="5" w:tplc="5FB4D954">
      <w:numFmt w:val="bullet"/>
      <w:lvlText w:val="•"/>
      <w:lvlJc w:val="left"/>
      <w:pPr>
        <w:ind w:left="5412" w:hanging="360"/>
      </w:pPr>
      <w:rPr>
        <w:rFonts w:hint="default"/>
        <w:lang w:val="en-US" w:eastAsia="en-US" w:bidi="ar-SA"/>
      </w:rPr>
    </w:lvl>
    <w:lvl w:ilvl="6" w:tplc="F52E6A76">
      <w:numFmt w:val="bullet"/>
      <w:lvlText w:val="•"/>
      <w:lvlJc w:val="left"/>
      <w:pPr>
        <w:ind w:left="6403" w:hanging="360"/>
      </w:pPr>
      <w:rPr>
        <w:rFonts w:hint="default"/>
        <w:lang w:val="en-US" w:eastAsia="en-US" w:bidi="ar-SA"/>
      </w:rPr>
    </w:lvl>
    <w:lvl w:ilvl="7" w:tplc="8B3AC26C">
      <w:numFmt w:val="bullet"/>
      <w:lvlText w:val="•"/>
      <w:lvlJc w:val="left"/>
      <w:pPr>
        <w:ind w:left="7393" w:hanging="360"/>
      </w:pPr>
      <w:rPr>
        <w:rFonts w:hint="default"/>
        <w:lang w:val="en-US" w:eastAsia="en-US" w:bidi="ar-SA"/>
      </w:rPr>
    </w:lvl>
    <w:lvl w:ilvl="8" w:tplc="613CD1C8">
      <w:numFmt w:val="bullet"/>
      <w:lvlText w:val="•"/>
      <w:lvlJc w:val="left"/>
      <w:pPr>
        <w:ind w:left="8384" w:hanging="360"/>
      </w:pPr>
      <w:rPr>
        <w:rFonts w:hint="default"/>
        <w:lang w:val="en-US" w:eastAsia="en-US" w:bidi="ar-SA"/>
      </w:rPr>
    </w:lvl>
  </w:abstractNum>
  <w:abstractNum w:abstractNumId="2" w15:restartNumberingAfterBreak="0">
    <w:nsid w:val="0FA03019"/>
    <w:multiLevelType w:val="hybridMultilevel"/>
    <w:tmpl w:val="5B8A1AD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11E93C51"/>
    <w:multiLevelType w:val="hybridMultilevel"/>
    <w:tmpl w:val="4B241924"/>
    <w:lvl w:ilvl="0" w:tplc="10090001">
      <w:start w:val="1"/>
      <w:numFmt w:val="bullet"/>
      <w:lvlText w:val=""/>
      <w:lvlJc w:val="left"/>
      <w:pPr>
        <w:ind w:left="827"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15:restartNumberingAfterBreak="0">
    <w:nsid w:val="13415BC0"/>
    <w:multiLevelType w:val="hybridMultilevel"/>
    <w:tmpl w:val="2F7027B2"/>
    <w:lvl w:ilvl="0" w:tplc="4176C5C8">
      <w:numFmt w:val="bullet"/>
      <w:lvlText w:val=""/>
      <w:lvlJc w:val="left"/>
      <w:pPr>
        <w:ind w:left="457" w:hanging="360"/>
      </w:pPr>
      <w:rPr>
        <w:rFonts w:ascii="Symbol" w:eastAsia="Symbol" w:hAnsi="Symbol" w:cs="Symbol" w:hint="default"/>
        <w:b w:val="0"/>
        <w:bCs w:val="0"/>
        <w:i w:val="0"/>
        <w:iCs w:val="0"/>
        <w:spacing w:val="0"/>
        <w:w w:val="100"/>
        <w:sz w:val="18"/>
        <w:szCs w:val="18"/>
        <w:lang w:val="en-US" w:eastAsia="en-US" w:bidi="ar-SA"/>
      </w:rPr>
    </w:lvl>
    <w:lvl w:ilvl="1" w:tplc="2D2E9180">
      <w:numFmt w:val="bullet"/>
      <w:lvlText w:val="•"/>
      <w:lvlJc w:val="left"/>
      <w:pPr>
        <w:ind w:left="1450" w:hanging="360"/>
      </w:pPr>
      <w:rPr>
        <w:rFonts w:hint="default"/>
        <w:lang w:val="en-US" w:eastAsia="en-US" w:bidi="ar-SA"/>
      </w:rPr>
    </w:lvl>
    <w:lvl w:ilvl="2" w:tplc="43D21E64">
      <w:numFmt w:val="bullet"/>
      <w:lvlText w:val="•"/>
      <w:lvlJc w:val="left"/>
      <w:pPr>
        <w:ind w:left="2441" w:hanging="360"/>
      </w:pPr>
      <w:rPr>
        <w:rFonts w:hint="default"/>
        <w:lang w:val="en-US" w:eastAsia="en-US" w:bidi="ar-SA"/>
      </w:rPr>
    </w:lvl>
    <w:lvl w:ilvl="3" w:tplc="6D0260E2">
      <w:numFmt w:val="bullet"/>
      <w:lvlText w:val="•"/>
      <w:lvlJc w:val="left"/>
      <w:pPr>
        <w:ind w:left="3431" w:hanging="360"/>
      </w:pPr>
      <w:rPr>
        <w:rFonts w:hint="default"/>
        <w:lang w:val="en-US" w:eastAsia="en-US" w:bidi="ar-SA"/>
      </w:rPr>
    </w:lvl>
    <w:lvl w:ilvl="4" w:tplc="3BDCEDD2">
      <w:numFmt w:val="bullet"/>
      <w:lvlText w:val="•"/>
      <w:lvlJc w:val="left"/>
      <w:pPr>
        <w:ind w:left="4422" w:hanging="360"/>
      </w:pPr>
      <w:rPr>
        <w:rFonts w:hint="default"/>
        <w:lang w:val="en-US" w:eastAsia="en-US" w:bidi="ar-SA"/>
      </w:rPr>
    </w:lvl>
    <w:lvl w:ilvl="5" w:tplc="24B201EA">
      <w:numFmt w:val="bullet"/>
      <w:lvlText w:val="•"/>
      <w:lvlJc w:val="left"/>
      <w:pPr>
        <w:ind w:left="5412" w:hanging="360"/>
      </w:pPr>
      <w:rPr>
        <w:rFonts w:hint="default"/>
        <w:lang w:val="en-US" w:eastAsia="en-US" w:bidi="ar-SA"/>
      </w:rPr>
    </w:lvl>
    <w:lvl w:ilvl="6" w:tplc="E17E5A1A">
      <w:numFmt w:val="bullet"/>
      <w:lvlText w:val="•"/>
      <w:lvlJc w:val="left"/>
      <w:pPr>
        <w:ind w:left="6403" w:hanging="360"/>
      </w:pPr>
      <w:rPr>
        <w:rFonts w:hint="default"/>
        <w:lang w:val="en-US" w:eastAsia="en-US" w:bidi="ar-SA"/>
      </w:rPr>
    </w:lvl>
    <w:lvl w:ilvl="7" w:tplc="FB3CD49C">
      <w:numFmt w:val="bullet"/>
      <w:lvlText w:val="•"/>
      <w:lvlJc w:val="left"/>
      <w:pPr>
        <w:ind w:left="7393" w:hanging="360"/>
      </w:pPr>
      <w:rPr>
        <w:rFonts w:hint="default"/>
        <w:lang w:val="en-US" w:eastAsia="en-US" w:bidi="ar-SA"/>
      </w:rPr>
    </w:lvl>
    <w:lvl w:ilvl="8" w:tplc="E27079CA">
      <w:numFmt w:val="bullet"/>
      <w:lvlText w:val="•"/>
      <w:lvlJc w:val="left"/>
      <w:pPr>
        <w:ind w:left="8384" w:hanging="360"/>
      </w:pPr>
      <w:rPr>
        <w:rFonts w:hint="default"/>
        <w:lang w:val="en-US" w:eastAsia="en-US" w:bidi="ar-SA"/>
      </w:rPr>
    </w:lvl>
  </w:abstractNum>
  <w:abstractNum w:abstractNumId="5" w15:restartNumberingAfterBreak="0">
    <w:nsid w:val="1F4B2C52"/>
    <w:multiLevelType w:val="hybridMultilevel"/>
    <w:tmpl w:val="5A48CF1C"/>
    <w:lvl w:ilvl="0" w:tplc="04090011">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0E10A8A"/>
    <w:multiLevelType w:val="hybridMultilevel"/>
    <w:tmpl w:val="0156935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7" w15:restartNumberingAfterBreak="0">
    <w:nsid w:val="292078E4"/>
    <w:multiLevelType w:val="hybridMultilevel"/>
    <w:tmpl w:val="15D857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2E82FE8"/>
    <w:multiLevelType w:val="hybridMultilevel"/>
    <w:tmpl w:val="61D23B38"/>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9" w15:restartNumberingAfterBreak="0">
    <w:nsid w:val="35EE3AB4"/>
    <w:multiLevelType w:val="hybridMultilevel"/>
    <w:tmpl w:val="A92EEA4C"/>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0" w15:restartNumberingAfterBreak="0">
    <w:nsid w:val="360064C8"/>
    <w:multiLevelType w:val="hybridMultilevel"/>
    <w:tmpl w:val="E26626F6"/>
    <w:lvl w:ilvl="0" w:tplc="1009000F">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1" w15:restartNumberingAfterBreak="0">
    <w:nsid w:val="40512A55"/>
    <w:multiLevelType w:val="hybridMultilevel"/>
    <w:tmpl w:val="C166E1DC"/>
    <w:lvl w:ilvl="0" w:tplc="FFFFFFFF">
      <w:start w:val="1"/>
      <w:numFmt w:val="decimal"/>
      <w:lvlText w:val="%1)"/>
      <w:lvlJc w:val="left"/>
      <w:pPr>
        <w:ind w:left="720" w:hanging="360"/>
      </w:pPr>
      <w:rPr>
        <w:rFonts w:hint="default"/>
        <w:b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4EBC40E9"/>
    <w:multiLevelType w:val="hybridMultilevel"/>
    <w:tmpl w:val="EE4210C2"/>
    <w:lvl w:ilvl="0" w:tplc="485201AC">
      <w:numFmt w:val="bullet"/>
      <w:lvlText w:val="□"/>
      <w:lvlJc w:val="left"/>
      <w:pPr>
        <w:ind w:left="751" w:hanging="368"/>
      </w:pPr>
      <w:rPr>
        <w:rFonts w:ascii="Verdana" w:eastAsia="Verdana" w:hAnsi="Verdana" w:cs="Verdana" w:hint="default"/>
        <w:b w:val="0"/>
        <w:bCs w:val="0"/>
        <w:i w:val="0"/>
        <w:iCs w:val="0"/>
        <w:spacing w:val="0"/>
        <w:w w:val="99"/>
        <w:sz w:val="18"/>
        <w:szCs w:val="18"/>
        <w:lang w:val="en-US" w:eastAsia="en-US" w:bidi="ar-SA"/>
      </w:rPr>
    </w:lvl>
    <w:lvl w:ilvl="1" w:tplc="5C54883E">
      <w:numFmt w:val="bullet"/>
      <w:lvlText w:val="•"/>
      <w:lvlJc w:val="left"/>
      <w:pPr>
        <w:ind w:left="1720" w:hanging="368"/>
      </w:pPr>
      <w:rPr>
        <w:rFonts w:hint="default"/>
        <w:lang w:val="en-US" w:eastAsia="en-US" w:bidi="ar-SA"/>
      </w:rPr>
    </w:lvl>
    <w:lvl w:ilvl="2" w:tplc="21F4E256">
      <w:numFmt w:val="bullet"/>
      <w:lvlText w:val="•"/>
      <w:lvlJc w:val="left"/>
      <w:pPr>
        <w:ind w:left="2681" w:hanging="368"/>
      </w:pPr>
      <w:rPr>
        <w:rFonts w:hint="default"/>
        <w:lang w:val="en-US" w:eastAsia="en-US" w:bidi="ar-SA"/>
      </w:rPr>
    </w:lvl>
    <w:lvl w:ilvl="3" w:tplc="9D7C158C">
      <w:numFmt w:val="bullet"/>
      <w:lvlText w:val="•"/>
      <w:lvlJc w:val="left"/>
      <w:pPr>
        <w:ind w:left="3641" w:hanging="368"/>
      </w:pPr>
      <w:rPr>
        <w:rFonts w:hint="default"/>
        <w:lang w:val="en-US" w:eastAsia="en-US" w:bidi="ar-SA"/>
      </w:rPr>
    </w:lvl>
    <w:lvl w:ilvl="4" w:tplc="F9D055F8">
      <w:numFmt w:val="bullet"/>
      <w:lvlText w:val="•"/>
      <w:lvlJc w:val="left"/>
      <w:pPr>
        <w:ind w:left="4602" w:hanging="368"/>
      </w:pPr>
      <w:rPr>
        <w:rFonts w:hint="default"/>
        <w:lang w:val="en-US" w:eastAsia="en-US" w:bidi="ar-SA"/>
      </w:rPr>
    </w:lvl>
    <w:lvl w:ilvl="5" w:tplc="A69AF708">
      <w:numFmt w:val="bullet"/>
      <w:lvlText w:val="•"/>
      <w:lvlJc w:val="left"/>
      <w:pPr>
        <w:ind w:left="5562" w:hanging="368"/>
      </w:pPr>
      <w:rPr>
        <w:rFonts w:hint="default"/>
        <w:lang w:val="en-US" w:eastAsia="en-US" w:bidi="ar-SA"/>
      </w:rPr>
    </w:lvl>
    <w:lvl w:ilvl="6" w:tplc="9B70B932">
      <w:numFmt w:val="bullet"/>
      <w:lvlText w:val="•"/>
      <w:lvlJc w:val="left"/>
      <w:pPr>
        <w:ind w:left="6523" w:hanging="368"/>
      </w:pPr>
      <w:rPr>
        <w:rFonts w:hint="default"/>
        <w:lang w:val="en-US" w:eastAsia="en-US" w:bidi="ar-SA"/>
      </w:rPr>
    </w:lvl>
    <w:lvl w:ilvl="7" w:tplc="41FE00C8">
      <w:numFmt w:val="bullet"/>
      <w:lvlText w:val="•"/>
      <w:lvlJc w:val="left"/>
      <w:pPr>
        <w:ind w:left="7483" w:hanging="368"/>
      </w:pPr>
      <w:rPr>
        <w:rFonts w:hint="default"/>
        <w:lang w:val="en-US" w:eastAsia="en-US" w:bidi="ar-SA"/>
      </w:rPr>
    </w:lvl>
    <w:lvl w:ilvl="8" w:tplc="3DE879BC">
      <w:numFmt w:val="bullet"/>
      <w:lvlText w:val="•"/>
      <w:lvlJc w:val="left"/>
      <w:pPr>
        <w:ind w:left="8444" w:hanging="368"/>
      </w:pPr>
      <w:rPr>
        <w:rFonts w:hint="default"/>
        <w:lang w:val="en-US" w:eastAsia="en-US" w:bidi="ar-SA"/>
      </w:rPr>
    </w:lvl>
  </w:abstractNum>
  <w:abstractNum w:abstractNumId="13" w15:restartNumberingAfterBreak="0">
    <w:nsid w:val="6B3E777D"/>
    <w:multiLevelType w:val="hybridMultilevel"/>
    <w:tmpl w:val="E60E3E10"/>
    <w:lvl w:ilvl="0" w:tplc="7554734E">
      <w:start w:val="1"/>
      <w:numFmt w:val="decimal"/>
      <w:lvlText w:val="%1)"/>
      <w:lvlJc w:val="left"/>
      <w:pPr>
        <w:ind w:left="720" w:hanging="360"/>
      </w:pPr>
      <w:rPr>
        <w:rFonts w:hint="default"/>
        <w:b w:val="0"/>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73F67704"/>
    <w:multiLevelType w:val="hybridMultilevel"/>
    <w:tmpl w:val="06369EB4"/>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5" w15:restartNumberingAfterBreak="0">
    <w:nsid w:val="79D76FB3"/>
    <w:multiLevelType w:val="hybridMultilevel"/>
    <w:tmpl w:val="D70A49D0"/>
    <w:lvl w:ilvl="0" w:tplc="04090003">
      <w:start w:val="1"/>
      <w:numFmt w:val="bullet"/>
      <w:lvlText w:val="o"/>
      <w:lvlJc w:val="left"/>
      <w:pPr>
        <w:ind w:left="827" w:hanging="360"/>
      </w:pPr>
      <w:rPr>
        <w:rFonts w:ascii="Courier New" w:hAnsi="Courier New" w:cs="Courier New"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6" w15:restartNumberingAfterBreak="0">
    <w:nsid w:val="7A7064F3"/>
    <w:multiLevelType w:val="hybridMultilevel"/>
    <w:tmpl w:val="1DCC5BDA"/>
    <w:lvl w:ilvl="0" w:tplc="04090003">
      <w:start w:val="1"/>
      <w:numFmt w:val="bullet"/>
      <w:lvlText w:val="o"/>
      <w:lvlJc w:val="left"/>
      <w:pPr>
        <w:ind w:left="827" w:hanging="360"/>
      </w:pPr>
      <w:rPr>
        <w:rFonts w:ascii="Courier New" w:hAnsi="Courier New" w:cs="Courier New" w:hint="default"/>
      </w:rPr>
    </w:lvl>
    <w:lvl w:ilvl="1" w:tplc="04090003" w:tentative="1">
      <w:start w:val="1"/>
      <w:numFmt w:val="bullet"/>
      <w:lvlText w:val="o"/>
      <w:lvlJc w:val="left"/>
      <w:pPr>
        <w:ind w:left="1547" w:hanging="360"/>
      </w:pPr>
      <w:rPr>
        <w:rFonts w:ascii="Courier New" w:hAnsi="Courier New" w:cs="Courier New" w:hint="default"/>
      </w:rPr>
    </w:lvl>
    <w:lvl w:ilvl="2" w:tplc="04090005" w:tentative="1">
      <w:start w:val="1"/>
      <w:numFmt w:val="bullet"/>
      <w:lvlText w:val=""/>
      <w:lvlJc w:val="left"/>
      <w:pPr>
        <w:ind w:left="2267" w:hanging="360"/>
      </w:pPr>
      <w:rPr>
        <w:rFonts w:ascii="Wingdings" w:hAnsi="Wingdings" w:hint="default"/>
      </w:rPr>
    </w:lvl>
    <w:lvl w:ilvl="3" w:tplc="04090001" w:tentative="1">
      <w:start w:val="1"/>
      <w:numFmt w:val="bullet"/>
      <w:lvlText w:val=""/>
      <w:lvlJc w:val="left"/>
      <w:pPr>
        <w:ind w:left="2987" w:hanging="360"/>
      </w:pPr>
      <w:rPr>
        <w:rFonts w:ascii="Symbol" w:hAnsi="Symbol" w:hint="default"/>
      </w:rPr>
    </w:lvl>
    <w:lvl w:ilvl="4" w:tplc="04090003" w:tentative="1">
      <w:start w:val="1"/>
      <w:numFmt w:val="bullet"/>
      <w:lvlText w:val="o"/>
      <w:lvlJc w:val="left"/>
      <w:pPr>
        <w:ind w:left="3707" w:hanging="360"/>
      </w:pPr>
      <w:rPr>
        <w:rFonts w:ascii="Courier New" w:hAnsi="Courier New" w:cs="Courier New" w:hint="default"/>
      </w:rPr>
    </w:lvl>
    <w:lvl w:ilvl="5" w:tplc="04090005" w:tentative="1">
      <w:start w:val="1"/>
      <w:numFmt w:val="bullet"/>
      <w:lvlText w:val=""/>
      <w:lvlJc w:val="left"/>
      <w:pPr>
        <w:ind w:left="4427" w:hanging="360"/>
      </w:pPr>
      <w:rPr>
        <w:rFonts w:ascii="Wingdings" w:hAnsi="Wingdings" w:hint="default"/>
      </w:rPr>
    </w:lvl>
    <w:lvl w:ilvl="6" w:tplc="04090001" w:tentative="1">
      <w:start w:val="1"/>
      <w:numFmt w:val="bullet"/>
      <w:lvlText w:val=""/>
      <w:lvlJc w:val="left"/>
      <w:pPr>
        <w:ind w:left="5147" w:hanging="360"/>
      </w:pPr>
      <w:rPr>
        <w:rFonts w:ascii="Symbol" w:hAnsi="Symbol" w:hint="default"/>
      </w:rPr>
    </w:lvl>
    <w:lvl w:ilvl="7" w:tplc="04090003" w:tentative="1">
      <w:start w:val="1"/>
      <w:numFmt w:val="bullet"/>
      <w:lvlText w:val="o"/>
      <w:lvlJc w:val="left"/>
      <w:pPr>
        <w:ind w:left="5867" w:hanging="360"/>
      </w:pPr>
      <w:rPr>
        <w:rFonts w:ascii="Courier New" w:hAnsi="Courier New" w:cs="Courier New" w:hint="default"/>
      </w:rPr>
    </w:lvl>
    <w:lvl w:ilvl="8" w:tplc="04090005" w:tentative="1">
      <w:start w:val="1"/>
      <w:numFmt w:val="bullet"/>
      <w:lvlText w:val=""/>
      <w:lvlJc w:val="left"/>
      <w:pPr>
        <w:ind w:left="6587" w:hanging="360"/>
      </w:pPr>
      <w:rPr>
        <w:rFonts w:ascii="Wingdings" w:hAnsi="Wingdings" w:hint="default"/>
      </w:rPr>
    </w:lvl>
  </w:abstractNum>
  <w:num w:numId="1" w16cid:durableId="1120025931">
    <w:abstractNumId w:val="1"/>
  </w:num>
  <w:num w:numId="2" w16cid:durableId="1862165224">
    <w:abstractNumId w:val="4"/>
  </w:num>
  <w:num w:numId="3" w16cid:durableId="1872456087">
    <w:abstractNumId w:val="12"/>
  </w:num>
  <w:num w:numId="4" w16cid:durableId="166481962">
    <w:abstractNumId w:val="2"/>
  </w:num>
  <w:num w:numId="5" w16cid:durableId="2051763148">
    <w:abstractNumId w:val="8"/>
  </w:num>
  <w:num w:numId="6" w16cid:durableId="1796213594">
    <w:abstractNumId w:val="13"/>
  </w:num>
  <w:num w:numId="7" w16cid:durableId="1238248407">
    <w:abstractNumId w:val="0"/>
  </w:num>
  <w:num w:numId="8" w16cid:durableId="1550654779">
    <w:abstractNumId w:val="7"/>
  </w:num>
  <w:num w:numId="9" w16cid:durableId="538130645">
    <w:abstractNumId w:val="16"/>
  </w:num>
  <w:num w:numId="10" w16cid:durableId="1207371378">
    <w:abstractNumId w:val="5"/>
  </w:num>
  <w:num w:numId="11" w16cid:durableId="1220215506">
    <w:abstractNumId w:val="11"/>
  </w:num>
  <w:num w:numId="12" w16cid:durableId="646401512">
    <w:abstractNumId w:val="10"/>
  </w:num>
  <w:num w:numId="13" w16cid:durableId="241111304">
    <w:abstractNumId w:val="6"/>
  </w:num>
  <w:num w:numId="14" w16cid:durableId="1895845890">
    <w:abstractNumId w:val="9"/>
  </w:num>
  <w:num w:numId="15" w16cid:durableId="1930112692">
    <w:abstractNumId w:val="15"/>
  </w:num>
  <w:num w:numId="16" w16cid:durableId="1078794100">
    <w:abstractNumId w:val="3"/>
  </w:num>
  <w:num w:numId="17" w16cid:durableId="1157454976">
    <w:abstractNumId w:val="14"/>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Lindberg, Erin FOR:EX">
    <w15:presenceInfo w15:providerId="AD" w15:userId="S::Erin.Lindberg@gov.bc.ca::fa19729b-c6f9-4eb6-bb8c-22dacc4d747d"/>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C141E"/>
    <w:rsid w:val="000010DE"/>
    <w:rsid w:val="000030BA"/>
    <w:rsid w:val="00006087"/>
    <w:rsid w:val="00006552"/>
    <w:rsid w:val="00007C5E"/>
    <w:rsid w:val="000102E0"/>
    <w:rsid w:val="00015AF1"/>
    <w:rsid w:val="000161DB"/>
    <w:rsid w:val="00017602"/>
    <w:rsid w:val="00025A37"/>
    <w:rsid w:val="00026AB4"/>
    <w:rsid w:val="000313AE"/>
    <w:rsid w:val="00035324"/>
    <w:rsid w:val="00035B82"/>
    <w:rsid w:val="00036735"/>
    <w:rsid w:val="00037A97"/>
    <w:rsid w:val="00042B0D"/>
    <w:rsid w:val="0004617F"/>
    <w:rsid w:val="000468D9"/>
    <w:rsid w:val="00047744"/>
    <w:rsid w:val="00053799"/>
    <w:rsid w:val="00054752"/>
    <w:rsid w:val="00054E61"/>
    <w:rsid w:val="000550F8"/>
    <w:rsid w:val="00060285"/>
    <w:rsid w:val="00072590"/>
    <w:rsid w:val="000726AC"/>
    <w:rsid w:val="000869A3"/>
    <w:rsid w:val="00087C62"/>
    <w:rsid w:val="00097964"/>
    <w:rsid w:val="00097AB4"/>
    <w:rsid w:val="00097F1B"/>
    <w:rsid w:val="000A0F72"/>
    <w:rsid w:val="000A44F6"/>
    <w:rsid w:val="000B0817"/>
    <w:rsid w:val="000B29DA"/>
    <w:rsid w:val="000D3498"/>
    <w:rsid w:val="000D3B5C"/>
    <w:rsid w:val="000D6D9B"/>
    <w:rsid w:val="000E14E6"/>
    <w:rsid w:val="000E6049"/>
    <w:rsid w:val="000E7EE5"/>
    <w:rsid w:val="000F3120"/>
    <w:rsid w:val="001046F2"/>
    <w:rsid w:val="00111DB4"/>
    <w:rsid w:val="00111DCD"/>
    <w:rsid w:val="00117A5E"/>
    <w:rsid w:val="00121B73"/>
    <w:rsid w:val="00121FEB"/>
    <w:rsid w:val="00125E56"/>
    <w:rsid w:val="001301C0"/>
    <w:rsid w:val="00133D1E"/>
    <w:rsid w:val="00137B8D"/>
    <w:rsid w:val="001407B4"/>
    <w:rsid w:val="00144A69"/>
    <w:rsid w:val="00146AEB"/>
    <w:rsid w:val="00147B1E"/>
    <w:rsid w:val="00160D4D"/>
    <w:rsid w:val="001670FF"/>
    <w:rsid w:val="0017160C"/>
    <w:rsid w:val="0017376D"/>
    <w:rsid w:val="00182A58"/>
    <w:rsid w:val="00185831"/>
    <w:rsid w:val="001907D5"/>
    <w:rsid w:val="001A7D87"/>
    <w:rsid w:val="001B5594"/>
    <w:rsid w:val="001B6F37"/>
    <w:rsid w:val="001B6FE3"/>
    <w:rsid w:val="001D3DD1"/>
    <w:rsid w:val="001D41E8"/>
    <w:rsid w:val="001D5728"/>
    <w:rsid w:val="001D79EC"/>
    <w:rsid w:val="001E17C4"/>
    <w:rsid w:val="001E1AF7"/>
    <w:rsid w:val="001E24FC"/>
    <w:rsid w:val="001E7409"/>
    <w:rsid w:val="001F6386"/>
    <w:rsid w:val="001F6E07"/>
    <w:rsid w:val="00204715"/>
    <w:rsid w:val="00206859"/>
    <w:rsid w:val="00210C44"/>
    <w:rsid w:val="00211EBA"/>
    <w:rsid w:val="0021679F"/>
    <w:rsid w:val="00220204"/>
    <w:rsid w:val="0022048B"/>
    <w:rsid w:val="00224888"/>
    <w:rsid w:val="002252E5"/>
    <w:rsid w:val="00231FE7"/>
    <w:rsid w:val="00232066"/>
    <w:rsid w:val="00233EEE"/>
    <w:rsid w:val="00234500"/>
    <w:rsid w:val="00240034"/>
    <w:rsid w:val="002410E7"/>
    <w:rsid w:val="00241117"/>
    <w:rsid w:val="00241FE2"/>
    <w:rsid w:val="00244587"/>
    <w:rsid w:val="002513C2"/>
    <w:rsid w:val="00257B27"/>
    <w:rsid w:val="0026116C"/>
    <w:rsid w:val="002659EF"/>
    <w:rsid w:val="002752F3"/>
    <w:rsid w:val="00277446"/>
    <w:rsid w:val="00282B94"/>
    <w:rsid w:val="0028614F"/>
    <w:rsid w:val="00287A4F"/>
    <w:rsid w:val="00291324"/>
    <w:rsid w:val="00292457"/>
    <w:rsid w:val="00295AFC"/>
    <w:rsid w:val="00296E8E"/>
    <w:rsid w:val="002A176A"/>
    <w:rsid w:val="002A4E2F"/>
    <w:rsid w:val="002A7F4A"/>
    <w:rsid w:val="002B1399"/>
    <w:rsid w:val="002B6FF8"/>
    <w:rsid w:val="002C1476"/>
    <w:rsid w:val="002C4475"/>
    <w:rsid w:val="002C5A23"/>
    <w:rsid w:val="002C6448"/>
    <w:rsid w:val="002D0CAF"/>
    <w:rsid w:val="002D12F1"/>
    <w:rsid w:val="002D4300"/>
    <w:rsid w:val="002D463D"/>
    <w:rsid w:val="002D56C0"/>
    <w:rsid w:val="002D57CB"/>
    <w:rsid w:val="002D78E4"/>
    <w:rsid w:val="002E3498"/>
    <w:rsid w:val="002E6C48"/>
    <w:rsid w:val="002F2E49"/>
    <w:rsid w:val="002F542E"/>
    <w:rsid w:val="00300C57"/>
    <w:rsid w:val="00305F9E"/>
    <w:rsid w:val="003153FA"/>
    <w:rsid w:val="00323410"/>
    <w:rsid w:val="003243D2"/>
    <w:rsid w:val="00326387"/>
    <w:rsid w:val="00330A96"/>
    <w:rsid w:val="0033181A"/>
    <w:rsid w:val="0033249B"/>
    <w:rsid w:val="003326A3"/>
    <w:rsid w:val="00335644"/>
    <w:rsid w:val="00336624"/>
    <w:rsid w:val="00336908"/>
    <w:rsid w:val="00336CDF"/>
    <w:rsid w:val="003524B1"/>
    <w:rsid w:val="00356F89"/>
    <w:rsid w:val="00363B4A"/>
    <w:rsid w:val="00363F33"/>
    <w:rsid w:val="00377971"/>
    <w:rsid w:val="00381884"/>
    <w:rsid w:val="00382A79"/>
    <w:rsid w:val="00390513"/>
    <w:rsid w:val="0039136E"/>
    <w:rsid w:val="003939A9"/>
    <w:rsid w:val="003972E2"/>
    <w:rsid w:val="003A346C"/>
    <w:rsid w:val="003A3DC7"/>
    <w:rsid w:val="003A7990"/>
    <w:rsid w:val="003B12D3"/>
    <w:rsid w:val="003B266C"/>
    <w:rsid w:val="003B2F70"/>
    <w:rsid w:val="003B4D11"/>
    <w:rsid w:val="003C000C"/>
    <w:rsid w:val="003C307F"/>
    <w:rsid w:val="003C5EBB"/>
    <w:rsid w:val="003D0E01"/>
    <w:rsid w:val="003D3408"/>
    <w:rsid w:val="003D5C7B"/>
    <w:rsid w:val="003D6BD7"/>
    <w:rsid w:val="003E2A64"/>
    <w:rsid w:val="003E4355"/>
    <w:rsid w:val="003E51CF"/>
    <w:rsid w:val="003E771F"/>
    <w:rsid w:val="003F2A3A"/>
    <w:rsid w:val="003F7FFD"/>
    <w:rsid w:val="004034D0"/>
    <w:rsid w:val="004064F3"/>
    <w:rsid w:val="00410007"/>
    <w:rsid w:val="00411124"/>
    <w:rsid w:val="00411EF6"/>
    <w:rsid w:val="00413790"/>
    <w:rsid w:val="00421234"/>
    <w:rsid w:val="004218BC"/>
    <w:rsid w:val="00422E15"/>
    <w:rsid w:val="00426CBD"/>
    <w:rsid w:val="004333EE"/>
    <w:rsid w:val="0044320C"/>
    <w:rsid w:val="0044409D"/>
    <w:rsid w:val="00452F13"/>
    <w:rsid w:val="00452FA3"/>
    <w:rsid w:val="00454AD3"/>
    <w:rsid w:val="00455522"/>
    <w:rsid w:val="004656E0"/>
    <w:rsid w:val="00465A4F"/>
    <w:rsid w:val="00465B4C"/>
    <w:rsid w:val="00473799"/>
    <w:rsid w:val="004752E2"/>
    <w:rsid w:val="00480010"/>
    <w:rsid w:val="004804ED"/>
    <w:rsid w:val="004807DF"/>
    <w:rsid w:val="0049539E"/>
    <w:rsid w:val="0049765A"/>
    <w:rsid w:val="004A1DB9"/>
    <w:rsid w:val="004A33DC"/>
    <w:rsid w:val="004A4677"/>
    <w:rsid w:val="004B2564"/>
    <w:rsid w:val="004B28DB"/>
    <w:rsid w:val="004B5532"/>
    <w:rsid w:val="004C703E"/>
    <w:rsid w:val="004D37E2"/>
    <w:rsid w:val="004D51C9"/>
    <w:rsid w:val="004D5F24"/>
    <w:rsid w:val="004E25F5"/>
    <w:rsid w:val="004F139C"/>
    <w:rsid w:val="004F5108"/>
    <w:rsid w:val="005001A4"/>
    <w:rsid w:val="005029DA"/>
    <w:rsid w:val="00504CAE"/>
    <w:rsid w:val="0050608F"/>
    <w:rsid w:val="0051035B"/>
    <w:rsid w:val="00517EAB"/>
    <w:rsid w:val="00527AFF"/>
    <w:rsid w:val="00531A7E"/>
    <w:rsid w:val="00541650"/>
    <w:rsid w:val="00550989"/>
    <w:rsid w:val="005561DA"/>
    <w:rsid w:val="00557DA3"/>
    <w:rsid w:val="00566097"/>
    <w:rsid w:val="00571084"/>
    <w:rsid w:val="005718C0"/>
    <w:rsid w:val="0057229A"/>
    <w:rsid w:val="00573C84"/>
    <w:rsid w:val="00580747"/>
    <w:rsid w:val="00580907"/>
    <w:rsid w:val="00580A4C"/>
    <w:rsid w:val="00582D82"/>
    <w:rsid w:val="00582EDE"/>
    <w:rsid w:val="0058353D"/>
    <w:rsid w:val="00583818"/>
    <w:rsid w:val="00587094"/>
    <w:rsid w:val="005931D1"/>
    <w:rsid w:val="005A0800"/>
    <w:rsid w:val="005A0B7B"/>
    <w:rsid w:val="005A3119"/>
    <w:rsid w:val="005A3E92"/>
    <w:rsid w:val="005A75E7"/>
    <w:rsid w:val="005C32A9"/>
    <w:rsid w:val="005D4DEF"/>
    <w:rsid w:val="005D500F"/>
    <w:rsid w:val="005D71D6"/>
    <w:rsid w:val="005D76DD"/>
    <w:rsid w:val="005E1388"/>
    <w:rsid w:val="005E59EC"/>
    <w:rsid w:val="005F0BBC"/>
    <w:rsid w:val="005F2A38"/>
    <w:rsid w:val="00604C70"/>
    <w:rsid w:val="006051DF"/>
    <w:rsid w:val="00605270"/>
    <w:rsid w:val="0061480C"/>
    <w:rsid w:val="006225FE"/>
    <w:rsid w:val="00622B90"/>
    <w:rsid w:val="00624604"/>
    <w:rsid w:val="00625955"/>
    <w:rsid w:val="00626B13"/>
    <w:rsid w:val="006300CD"/>
    <w:rsid w:val="00630211"/>
    <w:rsid w:val="00630EEC"/>
    <w:rsid w:val="006403E4"/>
    <w:rsid w:val="00643EB3"/>
    <w:rsid w:val="0064691D"/>
    <w:rsid w:val="00651086"/>
    <w:rsid w:val="006517F6"/>
    <w:rsid w:val="00651947"/>
    <w:rsid w:val="0065513F"/>
    <w:rsid w:val="006743A1"/>
    <w:rsid w:val="006745FA"/>
    <w:rsid w:val="00675680"/>
    <w:rsid w:val="006759AB"/>
    <w:rsid w:val="00680ADC"/>
    <w:rsid w:val="00687178"/>
    <w:rsid w:val="00690924"/>
    <w:rsid w:val="006942BC"/>
    <w:rsid w:val="006963D1"/>
    <w:rsid w:val="006978B3"/>
    <w:rsid w:val="006A2F93"/>
    <w:rsid w:val="006A3F20"/>
    <w:rsid w:val="006C3EA5"/>
    <w:rsid w:val="006C5DB4"/>
    <w:rsid w:val="006D4B0C"/>
    <w:rsid w:val="006D4D53"/>
    <w:rsid w:val="006D5C90"/>
    <w:rsid w:val="006E1C64"/>
    <w:rsid w:val="006E232A"/>
    <w:rsid w:val="006E3E31"/>
    <w:rsid w:val="00701EFD"/>
    <w:rsid w:val="00703B20"/>
    <w:rsid w:val="00706EC1"/>
    <w:rsid w:val="007126B8"/>
    <w:rsid w:val="0071344D"/>
    <w:rsid w:val="00713572"/>
    <w:rsid w:val="007138B5"/>
    <w:rsid w:val="00741E05"/>
    <w:rsid w:val="00746B0D"/>
    <w:rsid w:val="007508CE"/>
    <w:rsid w:val="0075265C"/>
    <w:rsid w:val="00752AE8"/>
    <w:rsid w:val="00761AAF"/>
    <w:rsid w:val="00776E4D"/>
    <w:rsid w:val="0078193A"/>
    <w:rsid w:val="00786F0F"/>
    <w:rsid w:val="00795FB1"/>
    <w:rsid w:val="00796707"/>
    <w:rsid w:val="00797BDB"/>
    <w:rsid w:val="007A1BF7"/>
    <w:rsid w:val="007A3DE7"/>
    <w:rsid w:val="007A58B9"/>
    <w:rsid w:val="007C0DBE"/>
    <w:rsid w:val="007C4FC0"/>
    <w:rsid w:val="007D39F2"/>
    <w:rsid w:val="007E6755"/>
    <w:rsid w:val="007F2217"/>
    <w:rsid w:val="007F425E"/>
    <w:rsid w:val="007F676C"/>
    <w:rsid w:val="007F68A2"/>
    <w:rsid w:val="0080122D"/>
    <w:rsid w:val="008047C4"/>
    <w:rsid w:val="00805C3A"/>
    <w:rsid w:val="008141D2"/>
    <w:rsid w:val="008170E4"/>
    <w:rsid w:val="00817189"/>
    <w:rsid w:val="00825CD0"/>
    <w:rsid w:val="00830590"/>
    <w:rsid w:val="00841D09"/>
    <w:rsid w:val="00843B5A"/>
    <w:rsid w:val="00846E0D"/>
    <w:rsid w:val="0085002E"/>
    <w:rsid w:val="00855A55"/>
    <w:rsid w:val="00864877"/>
    <w:rsid w:val="00867B50"/>
    <w:rsid w:val="00871F79"/>
    <w:rsid w:val="00872C36"/>
    <w:rsid w:val="00873D05"/>
    <w:rsid w:val="00875C41"/>
    <w:rsid w:val="0088352A"/>
    <w:rsid w:val="00884DC4"/>
    <w:rsid w:val="008852CC"/>
    <w:rsid w:val="00887F0F"/>
    <w:rsid w:val="00896261"/>
    <w:rsid w:val="008A18F5"/>
    <w:rsid w:val="008A3DA6"/>
    <w:rsid w:val="008A56F6"/>
    <w:rsid w:val="008B0ECB"/>
    <w:rsid w:val="008B3B64"/>
    <w:rsid w:val="008C3FAC"/>
    <w:rsid w:val="008C51AA"/>
    <w:rsid w:val="008D1BB0"/>
    <w:rsid w:val="008E54DA"/>
    <w:rsid w:val="00903E9A"/>
    <w:rsid w:val="009049DB"/>
    <w:rsid w:val="00906896"/>
    <w:rsid w:val="0090710B"/>
    <w:rsid w:val="0091291D"/>
    <w:rsid w:val="0093367C"/>
    <w:rsid w:val="009400F8"/>
    <w:rsid w:val="009538CE"/>
    <w:rsid w:val="00960C5A"/>
    <w:rsid w:val="00961646"/>
    <w:rsid w:val="0096182F"/>
    <w:rsid w:val="00961F09"/>
    <w:rsid w:val="0097620E"/>
    <w:rsid w:val="009769FC"/>
    <w:rsid w:val="00977BAC"/>
    <w:rsid w:val="00982EC4"/>
    <w:rsid w:val="009846A3"/>
    <w:rsid w:val="009860DA"/>
    <w:rsid w:val="0099004C"/>
    <w:rsid w:val="009926C5"/>
    <w:rsid w:val="00995AF4"/>
    <w:rsid w:val="009A157F"/>
    <w:rsid w:val="009A4DAB"/>
    <w:rsid w:val="009A61E8"/>
    <w:rsid w:val="009C13F3"/>
    <w:rsid w:val="009C21DA"/>
    <w:rsid w:val="009C2349"/>
    <w:rsid w:val="009C2C06"/>
    <w:rsid w:val="009C6D2C"/>
    <w:rsid w:val="009D028A"/>
    <w:rsid w:val="009D05DB"/>
    <w:rsid w:val="009D0CC4"/>
    <w:rsid w:val="009D31F1"/>
    <w:rsid w:val="009D54C4"/>
    <w:rsid w:val="009D7293"/>
    <w:rsid w:val="009E1B9F"/>
    <w:rsid w:val="009F6B66"/>
    <w:rsid w:val="009F6BE0"/>
    <w:rsid w:val="00A02602"/>
    <w:rsid w:val="00A038F0"/>
    <w:rsid w:val="00A1031F"/>
    <w:rsid w:val="00A118A4"/>
    <w:rsid w:val="00A16002"/>
    <w:rsid w:val="00A25B88"/>
    <w:rsid w:val="00A304A9"/>
    <w:rsid w:val="00A31D77"/>
    <w:rsid w:val="00A320BB"/>
    <w:rsid w:val="00A337BF"/>
    <w:rsid w:val="00A34226"/>
    <w:rsid w:val="00A35675"/>
    <w:rsid w:val="00A37AB6"/>
    <w:rsid w:val="00A42052"/>
    <w:rsid w:val="00A45553"/>
    <w:rsid w:val="00A46289"/>
    <w:rsid w:val="00A50FE9"/>
    <w:rsid w:val="00A54936"/>
    <w:rsid w:val="00A65391"/>
    <w:rsid w:val="00A65622"/>
    <w:rsid w:val="00A66361"/>
    <w:rsid w:val="00A705E0"/>
    <w:rsid w:val="00A73844"/>
    <w:rsid w:val="00A73CC2"/>
    <w:rsid w:val="00A740BC"/>
    <w:rsid w:val="00A81AEA"/>
    <w:rsid w:val="00A82448"/>
    <w:rsid w:val="00A83B43"/>
    <w:rsid w:val="00A83C3C"/>
    <w:rsid w:val="00A846A9"/>
    <w:rsid w:val="00A929A9"/>
    <w:rsid w:val="00A9617D"/>
    <w:rsid w:val="00AA5BE3"/>
    <w:rsid w:val="00AA6ACD"/>
    <w:rsid w:val="00AA6CFF"/>
    <w:rsid w:val="00AB3BA6"/>
    <w:rsid w:val="00AC0546"/>
    <w:rsid w:val="00AC141E"/>
    <w:rsid w:val="00AC3064"/>
    <w:rsid w:val="00AC400F"/>
    <w:rsid w:val="00AC50E0"/>
    <w:rsid w:val="00AE357C"/>
    <w:rsid w:val="00AF08EB"/>
    <w:rsid w:val="00AF66BF"/>
    <w:rsid w:val="00B027E0"/>
    <w:rsid w:val="00B10420"/>
    <w:rsid w:val="00B120AF"/>
    <w:rsid w:val="00B12744"/>
    <w:rsid w:val="00B25613"/>
    <w:rsid w:val="00B26AF2"/>
    <w:rsid w:val="00B44C3E"/>
    <w:rsid w:val="00B47F2D"/>
    <w:rsid w:val="00B50424"/>
    <w:rsid w:val="00B505CE"/>
    <w:rsid w:val="00B70DA1"/>
    <w:rsid w:val="00B83116"/>
    <w:rsid w:val="00B832CF"/>
    <w:rsid w:val="00B900DF"/>
    <w:rsid w:val="00B92F97"/>
    <w:rsid w:val="00BA1D1A"/>
    <w:rsid w:val="00BA7702"/>
    <w:rsid w:val="00BB02EB"/>
    <w:rsid w:val="00BB1364"/>
    <w:rsid w:val="00BB38B4"/>
    <w:rsid w:val="00BB39A8"/>
    <w:rsid w:val="00BC0032"/>
    <w:rsid w:val="00BC04DA"/>
    <w:rsid w:val="00BC1349"/>
    <w:rsid w:val="00BC379B"/>
    <w:rsid w:val="00BC5A21"/>
    <w:rsid w:val="00BD295F"/>
    <w:rsid w:val="00BD4DB3"/>
    <w:rsid w:val="00BD5664"/>
    <w:rsid w:val="00BE4D97"/>
    <w:rsid w:val="00BE669A"/>
    <w:rsid w:val="00BF0DC4"/>
    <w:rsid w:val="00BF1D3B"/>
    <w:rsid w:val="00BF7B76"/>
    <w:rsid w:val="00C05484"/>
    <w:rsid w:val="00C1199C"/>
    <w:rsid w:val="00C11A23"/>
    <w:rsid w:val="00C14A51"/>
    <w:rsid w:val="00C15C8B"/>
    <w:rsid w:val="00C20616"/>
    <w:rsid w:val="00C212C7"/>
    <w:rsid w:val="00C2179E"/>
    <w:rsid w:val="00C23F6F"/>
    <w:rsid w:val="00C24AAA"/>
    <w:rsid w:val="00C25DDC"/>
    <w:rsid w:val="00C3288F"/>
    <w:rsid w:val="00C33D00"/>
    <w:rsid w:val="00C371FF"/>
    <w:rsid w:val="00C46EBC"/>
    <w:rsid w:val="00C527B8"/>
    <w:rsid w:val="00C55347"/>
    <w:rsid w:val="00C57DE0"/>
    <w:rsid w:val="00C6502A"/>
    <w:rsid w:val="00C71B9E"/>
    <w:rsid w:val="00C72A75"/>
    <w:rsid w:val="00C83848"/>
    <w:rsid w:val="00C84979"/>
    <w:rsid w:val="00CA74F9"/>
    <w:rsid w:val="00CB2A22"/>
    <w:rsid w:val="00CB6EAA"/>
    <w:rsid w:val="00CB782B"/>
    <w:rsid w:val="00CB7B04"/>
    <w:rsid w:val="00CC19EB"/>
    <w:rsid w:val="00CC361C"/>
    <w:rsid w:val="00CC674B"/>
    <w:rsid w:val="00CD1741"/>
    <w:rsid w:val="00CD2238"/>
    <w:rsid w:val="00CD2D7A"/>
    <w:rsid w:val="00CE0CB5"/>
    <w:rsid w:val="00CE767A"/>
    <w:rsid w:val="00CE7F2F"/>
    <w:rsid w:val="00CF05A7"/>
    <w:rsid w:val="00CF0C1F"/>
    <w:rsid w:val="00D05C85"/>
    <w:rsid w:val="00D10164"/>
    <w:rsid w:val="00D101BB"/>
    <w:rsid w:val="00D112BA"/>
    <w:rsid w:val="00D16E2E"/>
    <w:rsid w:val="00D2095D"/>
    <w:rsid w:val="00D23C54"/>
    <w:rsid w:val="00D23D31"/>
    <w:rsid w:val="00D32716"/>
    <w:rsid w:val="00D332E9"/>
    <w:rsid w:val="00D33F5F"/>
    <w:rsid w:val="00D43A39"/>
    <w:rsid w:val="00D448E4"/>
    <w:rsid w:val="00D526FF"/>
    <w:rsid w:val="00D565BE"/>
    <w:rsid w:val="00D60A85"/>
    <w:rsid w:val="00D70452"/>
    <w:rsid w:val="00D710EC"/>
    <w:rsid w:val="00D83E20"/>
    <w:rsid w:val="00D94FA8"/>
    <w:rsid w:val="00D94FEB"/>
    <w:rsid w:val="00D9564B"/>
    <w:rsid w:val="00D95745"/>
    <w:rsid w:val="00DA0309"/>
    <w:rsid w:val="00DA696B"/>
    <w:rsid w:val="00DC063B"/>
    <w:rsid w:val="00DC0B90"/>
    <w:rsid w:val="00DC2C00"/>
    <w:rsid w:val="00DC5BC8"/>
    <w:rsid w:val="00DC705B"/>
    <w:rsid w:val="00DD140B"/>
    <w:rsid w:val="00DE1A57"/>
    <w:rsid w:val="00DE39DF"/>
    <w:rsid w:val="00DE6715"/>
    <w:rsid w:val="00DE6E2B"/>
    <w:rsid w:val="00DF1896"/>
    <w:rsid w:val="00DF707B"/>
    <w:rsid w:val="00E01EE3"/>
    <w:rsid w:val="00E0471F"/>
    <w:rsid w:val="00E07A43"/>
    <w:rsid w:val="00E11465"/>
    <w:rsid w:val="00E13A5D"/>
    <w:rsid w:val="00E24A4F"/>
    <w:rsid w:val="00E25459"/>
    <w:rsid w:val="00E258C1"/>
    <w:rsid w:val="00E31230"/>
    <w:rsid w:val="00E323DE"/>
    <w:rsid w:val="00E325DC"/>
    <w:rsid w:val="00E36CBE"/>
    <w:rsid w:val="00E41068"/>
    <w:rsid w:val="00E4217B"/>
    <w:rsid w:val="00E443A9"/>
    <w:rsid w:val="00E4616E"/>
    <w:rsid w:val="00E46543"/>
    <w:rsid w:val="00E5063C"/>
    <w:rsid w:val="00E529E7"/>
    <w:rsid w:val="00E54DD5"/>
    <w:rsid w:val="00E55673"/>
    <w:rsid w:val="00E56495"/>
    <w:rsid w:val="00E56D7D"/>
    <w:rsid w:val="00E649B4"/>
    <w:rsid w:val="00E65C4B"/>
    <w:rsid w:val="00E66E91"/>
    <w:rsid w:val="00E75B99"/>
    <w:rsid w:val="00E771D2"/>
    <w:rsid w:val="00E80FB6"/>
    <w:rsid w:val="00E81066"/>
    <w:rsid w:val="00E82384"/>
    <w:rsid w:val="00E8320D"/>
    <w:rsid w:val="00E83D67"/>
    <w:rsid w:val="00E87357"/>
    <w:rsid w:val="00E93A60"/>
    <w:rsid w:val="00EA069B"/>
    <w:rsid w:val="00EA44E1"/>
    <w:rsid w:val="00EA4F97"/>
    <w:rsid w:val="00EA7921"/>
    <w:rsid w:val="00EB0691"/>
    <w:rsid w:val="00EB5EE3"/>
    <w:rsid w:val="00EC0C07"/>
    <w:rsid w:val="00EC0DC6"/>
    <w:rsid w:val="00EC2408"/>
    <w:rsid w:val="00EC55C3"/>
    <w:rsid w:val="00EC73FB"/>
    <w:rsid w:val="00ED09FB"/>
    <w:rsid w:val="00ED0DCB"/>
    <w:rsid w:val="00ED49D1"/>
    <w:rsid w:val="00ED4FAE"/>
    <w:rsid w:val="00F028CD"/>
    <w:rsid w:val="00F16BCD"/>
    <w:rsid w:val="00F2142D"/>
    <w:rsid w:val="00F21736"/>
    <w:rsid w:val="00F234EA"/>
    <w:rsid w:val="00F23A14"/>
    <w:rsid w:val="00F31E0C"/>
    <w:rsid w:val="00F34D62"/>
    <w:rsid w:val="00F35090"/>
    <w:rsid w:val="00F3578E"/>
    <w:rsid w:val="00F478B5"/>
    <w:rsid w:val="00F50AE8"/>
    <w:rsid w:val="00F512B8"/>
    <w:rsid w:val="00F513C5"/>
    <w:rsid w:val="00F525C9"/>
    <w:rsid w:val="00F54EEE"/>
    <w:rsid w:val="00F56924"/>
    <w:rsid w:val="00F56E48"/>
    <w:rsid w:val="00F637FC"/>
    <w:rsid w:val="00F63BBE"/>
    <w:rsid w:val="00F81F8D"/>
    <w:rsid w:val="00F90B61"/>
    <w:rsid w:val="00F967FD"/>
    <w:rsid w:val="00F97A28"/>
    <w:rsid w:val="00FA0E4A"/>
    <w:rsid w:val="00FA1024"/>
    <w:rsid w:val="00FA1E82"/>
    <w:rsid w:val="00FA4A45"/>
    <w:rsid w:val="00FA6726"/>
    <w:rsid w:val="00FB3582"/>
    <w:rsid w:val="00FB49AE"/>
    <w:rsid w:val="00FB5617"/>
    <w:rsid w:val="00FC0067"/>
    <w:rsid w:val="00FC2C27"/>
    <w:rsid w:val="00FC7A51"/>
    <w:rsid w:val="00FD03A6"/>
    <w:rsid w:val="00FD0724"/>
    <w:rsid w:val="00FD29A4"/>
    <w:rsid w:val="00FD2A12"/>
    <w:rsid w:val="00FD418D"/>
    <w:rsid w:val="00FD42A9"/>
    <w:rsid w:val="00FE038A"/>
    <w:rsid w:val="00FE0907"/>
    <w:rsid w:val="00FE09BD"/>
    <w:rsid w:val="00FE2353"/>
    <w:rsid w:val="00FE5474"/>
    <w:rsid w:val="00FE65F3"/>
    <w:rsid w:val="00FF1B9D"/>
    <w:rsid w:val="00FF37A2"/>
    <w:rsid w:val="00FF4A09"/>
    <w:rsid w:val="00FF6B9D"/>
    <w:rsid w:val="0AD6BE58"/>
    <w:rsid w:val="22A73D5D"/>
    <w:rsid w:val="327BFF7D"/>
    <w:rsid w:val="660B6A8B"/>
    <w:rsid w:val="6F7FE305"/>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5678ABE"/>
  <w15:docId w15:val="{0F5DD9A6-F8FA-4575-98BA-6ECDA9CA73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w:eastAsia="Arial" w:hAnsi="Arial" w:cs="Arial"/>
    </w:rPr>
  </w:style>
  <w:style w:type="paragraph" w:styleId="Heading2">
    <w:name w:val="heading 2"/>
    <w:basedOn w:val="Normal"/>
    <w:next w:val="Normal"/>
    <w:link w:val="Heading2Char"/>
    <w:uiPriority w:val="9"/>
    <w:unhideWhenUsed/>
    <w:qFormat/>
    <w:rsid w:val="005A0B7B"/>
    <w:pPr>
      <w:keepNext/>
      <w:keepLines/>
      <w:spacing w:before="40"/>
      <w:outlineLvl w:val="1"/>
    </w:pPr>
    <w:rPr>
      <w:rFonts w:asciiTheme="minorHAnsi" w:eastAsiaTheme="majorEastAsia" w:hAnsiTheme="minorHAnsi" w:cstheme="majorBidi"/>
      <w:b/>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18"/>
      <w:szCs w:val="18"/>
    </w:rPr>
  </w:style>
  <w:style w:type="paragraph" w:styleId="Title">
    <w:name w:val="Title"/>
    <w:basedOn w:val="Normal"/>
    <w:uiPriority w:val="10"/>
    <w:qFormat/>
    <w:pPr>
      <w:ind w:left="3543"/>
    </w:pPr>
    <w:rPr>
      <w:b/>
      <w:bCs/>
      <w:sz w:val="28"/>
      <w:szCs w:val="28"/>
    </w:rPr>
  </w:style>
  <w:style w:type="paragraph" w:styleId="ListParagraph">
    <w:name w:val="List Paragraph"/>
    <w:basedOn w:val="Normal"/>
    <w:uiPriority w:val="34"/>
    <w:qFormat/>
  </w:style>
  <w:style w:type="paragraph" w:customStyle="1" w:styleId="TableParagraph">
    <w:name w:val="Table Paragraph"/>
    <w:basedOn w:val="Normal"/>
    <w:uiPriority w:val="1"/>
    <w:qFormat/>
  </w:style>
  <w:style w:type="table" w:styleId="TableGrid">
    <w:name w:val="Table Grid"/>
    <w:basedOn w:val="TableNormal"/>
    <w:uiPriority w:val="39"/>
    <w:rsid w:val="00DC5BC8"/>
    <w:pPr>
      <w:widowControl/>
      <w:autoSpaceDE/>
      <w:autoSpaceDN/>
      <w:spacing w:after="160" w:line="259" w:lineRule="auto"/>
    </w:pPr>
    <w:rPr>
      <w:rFonts w:eastAsiaTheme="minorEastAsia"/>
      <w:lang w:val="en-CA" w:eastAsia="en-CA"/>
    </w:rPr>
    <w:tblPr/>
  </w:style>
  <w:style w:type="character" w:styleId="Hyperlink">
    <w:name w:val="Hyperlink"/>
    <w:basedOn w:val="DefaultParagraphFont"/>
    <w:uiPriority w:val="99"/>
    <w:unhideWhenUsed/>
    <w:rsid w:val="00465B4C"/>
    <w:rPr>
      <w:color w:val="0000FF" w:themeColor="hyperlink"/>
      <w:u w:val="single"/>
    </w:rPr>
  </w:style>
  <w:style w:type="character" w:styleId="UnresolvedMention">
    <w:name w:val="Unresolved Mention"/>
    <w:basedOn w:val="DefaultParagraphFont"/>
    <w:uiPriority w:val="99"/>
    <w:semiHidden/>
    <w:unhideWhenUsed/>
    <w:rsid w:val="00465B4C"/>
    <w:rPr>
      <w:color w:val="605E5C"/>
      <w:shd w:val="clear" w:color="auto" w:fill="E1DFDD"/>
    </w:rPr>
  </w:style>
  <w:style w:type="paragraph" w:styleId="FootnoteText">
    <w:name w:val="footnote text"/>
    <w:basedOn w:val="Normal"/>
    <w:link w:val="FootnoteTextChar"/>
    <w:uiPriority w:val="99"/>
    <w:semiHidden/>
    <w:unhideWhenUsed/>
    <w:rsid w:val="00465B4C"/>
    <w:rPr>
      <w:sz w:val="20"/>
      <w:szCs w:val="20"/>
    </w:rPr>
  </w:style>
  <w:style w:type="character" w:customStyle="1" w:styleId="FootnoteTextChar">
    <w:name w:val="Footnote Text Char"/>
    <w:basedOn w:val="DefaultParagraphFont"/>
    <w:link w:val="FootnoteText"/>
    <w:uiPriority w:val="99"/>
    <w:semiHidden/>
    <w:rsid w:val="00465B4C"/>
    <w:rPr>
      <w:rFonts w:ascii="Arial" w:eastAsia="Arial" w:hAnsi="Arial" w:cs="Arial"/>
      <w:sz w:val="20"/>
      <w:szCs w:val="20"/>
    </w:rPr>
  </w:style>
  <w:style w:type="character" w:styleId="FootnoteReference">
    <w:name w:val="footnote reference"/>
    <w:basedOn w:val="DefaultParagraphFont"/>
    <w:uiPriority w:val="99"/>
    <w:semiHidden/>
    <w:unhideWhenUsed/>
    <w:rsid w:val="00465B4C"/>
    <w:rPr>
      <w:vertAlign w:val="superscript"/>
    </w:rPr>
  </w:style>
  <w:style w:type="paragraph" w:styleId="Header">
    <w:name w:val="header"/>
    <w:basedOn w:val="Normal"/>
    <w:link w:val="HeaderChar"/>
    <w:uiPriority w:val="99"/>
    <w:unhideWhenUsed/>
    <w:rsid w:val="00465B4C"/>
    <w:pPr>
      <w:tabs>
        <w:tab w:val="center" w:pos="4680"/>
        <w:tab w:val="right" w:pos="9360"/>
      </w:tabs>
    </w:pPr>
  </w:style>
  <w:style w:type="character" w:customStyle="1" w:styleId="HeaderChar">
    <w:name w:val="Header Char"/>
    <w:basedOn w:val="DefaultParagraphFont"/>
    <w:link w:val="Header"/>
    <w:uiPriority w:val="99"/>
    <w:rsid w:val="00465B4C"/>
    <w:rPr>
      <w:rFonts w:ascii="Arial" w:eastAsia="Arial" w:hAnsi="Arial" w:cs="Arial"/>
    </w:rPr>
  </w:style>
  <w:style w:type="paragraph" w:styleId="Footer">
    <w:name w:val="footer"/>
    <w:basedOn w:val="Normal"/>
    <w:link w:val="FooterChar"/>
    <w:uiPriority w:val="99"/>
    <w:unhideWhenUsed/>
    <w:rsid w:val="00465B4C"/>
    <w:pPr>
      <w:tabs>
        <w:tab w:val="center" w:pos="4680"/>
        <w:tab w:val="right" w:pos="9360"/>
      </w:tabs>
    </w:pPr>
  </w:style>
  <w:style w:type="character" w:customStyle="1" w:styleId="FooterChar">
    <w:name w:val="Footer Char"/>
    <w:basedOn w:val="DefaultParagraphFont"/>
    <w:link w:val="Footer"/>
    <w:uiPriority w:val="99"/>
    <w:rsid w:val="00465B4C"/>
    <w:rPr>
      <w:rFonts w:ascii="Arial" w:eastAsia="Arial" w:hAnsi="Arial" w:cs="Arial"/>
    </w:rPr>
  </w:style>
  <w:style w:type="character" w:styleId="PlaceholderText">
    <w:name w:val="Placeholder Text"/>
    <w:basedOn w:val="DefaultParagraphFont"/>
    <w:uiPriority w:val="99"/>
    <w:semiHidden/>
    <w:rsid w:val="000313AE"/>
    <w:rPr>
      <w:color w:val="666666"/>
    </w:rPr>
  </w:style>
  <w:style w:type="paragraph" w:styleId="Revision">
    <w:name w:val="Revision"/>
    <w:hidden/>
    <w:uiPriority w:val="99"/>
    <w:semiHidden/>
    <w:rsid w:val="008170E4"/>
    <w:pPr>
      <w:widowControl/>
      <w:autoSpaceDE/>
      <w:autoSpaceDN/>
    </w:pPr>
    <w:rPr>
      <w:rFonts w:ascii="Arial" w:eastAsia="Arial" w:hAnsi="Arial" w:cs="Arial"/>
    </w:rPr>
  </w:style>
  <w:style w:type="character" w:styleId="CommentReference">
    <w:name w:val="annotation reference"/>
    <w:basedOn w:val="DefaultParagraphFont"/>
    <w:uiPriority w:val="99"/>
    <w:semiHidden/>
    <w:unhideWhenUsed/>
    <w:rsid w:val="004807DF"/>
    <w:rPr>
      <w:sz w:val="16"/>
      <w:szCs w:val="16"/>
    </w:rPr>
  </w:style>
  <w:style w:type="paragraph" w:styleId="CommentText">
    <w:name w:val="annotation text"/>
    <w:basedOn w:val="Normal"/>
    <w:link w:val="CommentTextChar"/>
    <w:uiPriority w:val="99"/>
    <w:unhideWhenUsed/>
    <w:rsid w:val="004807DF"/>
    <w:rPr>
      <w:sz w:val="20"/>
      <w:szCs w:val="20"/>
    </w:rPr>
  </w:style>
  <w:style w:type="character" w:customStyle="1" w:styleId="CommentTextChar">
    <w:name w:val="Comment Text Char"/>
    <w:basedOn w:val="DefaultParagraphFont"/>
    <w:link w:val="CommentText"/>
    <w:uiPriority w:val="99"/>
    <w:rsid w:val="004807DF"/>
    <w:rPr>
      <w:rFonts w:ascii="Arial" w:eastAsia="Arial" w:hAnsi="Arial" w:cs="Arial"/>
      <w:sz w:val="20"/>
      <w:szCs w:val="20"/>
    </w:rPr>
  </w:style>
  <w:style w:type="paragraph" w:styleId="CommentSubject">
    <w:name w:val="annotation subject"/>
    <w:basedOn w:val="CommentText"/>
    <w:next w:val="CommentText"/>
    <w:link w:val="CommentSubjectChar"/>
    <w:uiPriority w:val="99"/>
    <w:semiHidden/>
    <w:unhideWhenUsed/>
    <w:rsid w:val="004807DF"/>
    <w:rPr>
      <w:b/>
      <w:bCs/>
    </w:rPr>
  </w:style>
  <w:style w:type="character" w:customStyle="1" w:styleId="CommentSubjectChar">
    <w:name w:val="Comment Subject Char"/>
    <w:basedOn w:val="CommentTextChar"/>
    <w:link w:val="CommentSubject"/>
    <w:uiPriority w:val="99"/>
    <w:semiHidden/>
    <w:rsid w:val="004807DF"/>
    <w:rPr>
      <w:rFonts w:ascii="Arial" w:eastAsia="Arial" w:hAnsi="Arial" w:cs="Arial"/>
      <w:b/>
      <w:bCs/>
      <w:sz w:val="20"/>
      <w:szCs w:val="20"/>
    </w:rPr>
  </w:style>
  <w:style w:type="character" w:styleId="FollowedHyperlink">
    <w:name w:val="FollowedHyperlink"/>
    <w:basedOn w:val="DefaultParagraphFont"/>
    <w:uiPriority w:val="99"/>
    <w:semiHidden/>
    <w:unhideWhenUsed/>
    <w:rsid w:val="001F6386"/>
    <w:rPr>
      <w:color w:val="800080" w:themeColor="followedHyperlink"/>
      <w:u w:val="single"/>
    </w:rPr>
  </w:style>
  <w:style w:type="character" w:customStyle="1" w:styleId="Heading2Char">
    <w:name w:val="Heading 2 Char"/>
    <w:basedOn w:val="DefaultParagraphFont"/>
    <w:link w:val="Heading2"/>
    <w:uiPriority w:val="9"/>
    <w:rsid w:val="005A0B7B"/>
    <w:rPr>
      <w:rFonts w:eastAsiaTheme="majorEastAsia" w:cstheme="majorBidi"/>
      <w:b/>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13" Type="http://schemas.openxmlformats.org/officeDocument/2006/relationships/hyperlink" Target="https://www2.gov.bc.ca/gov/content?id=CD319B54A84244AE9C286D0FAA27C1AD" TargetMode="External"/><Relationship Id="rId18" Type="http://schemas.openxmlformats.org/officeDocument/2006/relationships/hyperlink" Target="https://www2.gov.bc.ca/gov/content/industry/natural-resource-use/client-number" TargetMode="External"/><Relationship Id="rId26" Type="http://schemas.openxmlformats.org/officeDocument/2006/relationships/hyperlink" Target="https://www2.gov.bc.ca/gov/content?id=383733DF6E604CF7811DEE41964DD504" TargetMode="External"/><Relationship Id="rId39" Type="http://schemas.openxmlformats.org/officeDocument/2006/relationships/fontTable" Target="fontTable.xml"/><Relationship Id="rId21" Type="http://schemas.openxmlformats.org/officeDocument/2006/relationships/hyperlink" Target="mailto:ForestTenuresBranch@gov.bc.ca" TargetMode="External"/><Relationship Id="rId34" Type="http://schemas.openxmlformats.org/officeDocument/2006/relationships/image" Target="media/image1.emf"/><Relationship Id="rId42" Type="http://schemas.openxmlformats.org/officeDocument/2006/relationships/theme" Target="theme/theme1.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www2.gov.bc.ca/gov/content/industry/forestry/competitive-forest-industry/timber-pricing/coast-timber-pricing/coast-appraisal-manual-and-amendments" TargetMode="External"/><Relationship Id="rId20" Type="http://schemas.openxmlformats.org/officeDocument/2006/relationships/hyperlink" Target="https://portalext.nrs.gov.bc.ca/web/client/-/mapping-tools.html" TargetMode="External"/><Relationship Id="rId29" Type="http://schemas.openxmlformats.org/officeDocument/2006/relationships/hyperlink" Target="https://www2.gov.bc.ca/gov/content?id=3086ED1A352141B2ACFC1B99F29464F7" TargetMode="External"/><Relationship Id="rId41"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2.gov.bc.ca/gov/content?id=CD319B54A84244AE9C286D0FAA27C1AD" TargetMode="External"/><Relationship Id="rId24" Type="http://schemas.openxmlformats.org/officeDocument/2006/relationships/hyperlink" Target="https://www2.gov.bc.ca/gov/content/industry/forestry/managing-our-forest-resources/silviculture/tree-species-selection/tree-species-compendium-index" TargetMode="External"/><Relationship Id="rId32" Type="http://schemas.openxmlformats.org/officeDocument/2006/relationships/hyperlink" Target="https://www2.gov.bc.ca/gov/content?id=249FBA768C004CECB8FE43A4F95A764A" TargetMode="External"/><Relationship Id="rId37" Type="http://schemas.openxmlformats.org/officeDocument/2006/relationships/hyperlink" Target="https://www2.gov.bc.ca/gov/content/industry/forestry/managing-our-forest-resources/ministry-of-forests-lands-and-natural-resource-operations-region-district-contacts" TargetMode="External"/><Relationship Id="rId40" Type="http://schemas.microsoft.com/office/2011/relationships/people" Target="people.xml"/><Relationship Id="rId5" Type="http://schemas.openxmlformats.org/officeDocument/2006/relationships/numbering" Target="numbering.xml"/><Relationship Id="rId15" Type="http://schemas.openxmlformats.org/officeDocument/2006/relationships/hyperlink" Target="https://www2.gov.bc.ca/gov/content/industry/forestry/managing-our-forest-resources/ministry-of-forests-lands-and-natural-resource-operations-region-district-contacts" TargetMode="External"/><Relationship Id="rId23" Type="http://schemas.openxmlformats.org/officeDocument/2006/relationships/hyperlink" Target="https://www2.gov.bc.ca/gov/content/industry/forestry/managing-our-forest-resources/ministry-of-forests-lands-and-natural-resource-operations-region-district-contacts" TargetMode="External"/><Relationship Id="rId28" Type="http://schemas.openxmlformats.org/officeDocument/2006/relationships/hyperlink" Target="https://www2.gov.bc.ca/gov/content/industry/forestry/competitive-forest-industry/timber-pricing/interior-timber-pricing/interior-appraisal-manual" TargetMode="External"/><Relationship Id="rId36" Type="http://schemas.openxmlformats.org/officeDocument/2006/relationships/hyperlink" Target="https://support.microsoft.com/en-us/office/obtain-a-digital-certificate-and-create-a-digital-signature-e3d9d813-3305-4164-a820-2e063d86e512" TargetMode="External"/><Relationship Id="rId10" Type="http://schemas.openxmlformats.org/officeDocument/2006/relationships/endnotes" Target="endnotes.xml"/><Relationship Id="rId19" Type="http://schemas.openxmlformats.org/officeDocument/2006/relationships/hyperlink" Target="https://apps.nrs.gov.bc.ca/ext/esf/submissionWelcome.do" TargetMode="External"/><Relationship Id="rId31" Type="http://schemas.openxmlformats.org/officeDocument/2006/relationships/hyperlink" Target="https://www2.gov.bc.ca/gov/content?id=3086ED1A352141B2ACFC1B99F29464F7"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2.gov.bc.ca/gov/content?id=D9F72FE3E61940C6BC3E4E0DB43E7142" TargetMode="External"/><Relationship Id="rId22" Type="http://schemas.openxmlformats.org/officeDocument/2006/relationships/hyperlink" Target="mailto:ForestTenuresBranch@gov.bc.ca" TargetMode="External"/><Relationship Id="rId27" Type="http://schemas.openxmlformats.org/officeDocument/2006/relationships/hyperlink" Target="https://www2.gov.bc.ca/gov/content/industry/forestry/competitive-forest-industry/timber-pricing/coast-timber-pricing/coast-appraisal-manual-and-amendments" TargetMode="External"/><Relationship Id="rId30" Type="http://schemas.openxmlformats.org/officeDocument/2006/relationships/hyperlink" Target="https://www2.gov.bc.ca/gov/content/industry/forestry/competitive-forest-industry/timber-pricing/interior-timber-pricing/interior-appraisal-manual" TargetMode="External"/><Relationship Id="rId35" Type="http://schemas.openxmlformats.org/officeDocument/2006/relationships/image" Target="media/image2.png"/><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hyperlink" Target="https://www2.gov.bc.ca/gov/content?id=CD319B54A84244AE9C286D0FAA27C1AD" TargetMode="External"/><Relationship Id="rId17" Type="http://schemas.openxmlformats.org/officeDocument/2006/relationships/hyperlink" Target="https://www2.gov.bc.ca/gov/content/industry/forestry/competitive-forest-industry/timber-pricing/interior-timber-pricing/interior-appraisal-manual" TargetMode="External"/><Relationship Id="rId25" Type="http://schemas.openxmlformats.org/officeDocument/2006/relationships/hyperlink" Target="https://www2.gov.bc.ca/gov/content/industry/forestry/competitive-forest-industry/timber-pricing/coast-timber-pricing/coast-appraisal-manual-and-amendments" TargetMode="External"/><Relationship Id="rId33" Type="http://schemas.openxmlformats.org/officeDocument/2006/relationships/hyperlink" Target="https://www.bclaws.gov.bc.ca/civix/document/id/complete/statreg/229_2020" TargetMode="External"/><Relationship Id="rId38"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7831718B30524D5C9CA5850DB4FDAA42"/>
        <w:category>
          <w:name w:val="General"/>
          <w:gallery w:val="placeholder"/>
        </w:category>
        <w:types>
          <w:type w:val="bbPlcHdr"/>
        </w:types>
        <w:behaviors>
          <w:behavior w:val="content"/>
        </w:behaviors>
        <w:guid w:val="{2A6A39DC-A4D5-4135-9268-03C44C88FB89}"/>
      </w:docPartPr>
      <w:docPartBody>
        <w:p w:rsidR="00FB648E" w:rsidRDefault="00F34124" w:rsidP="00F34124">
          <w:pPr>
            <w:pStyle w:val="7831718B30524D5C9CA5850DB4FDAA42"/>
          </w:pPr>
          <w:r w:rsidRPr="009C79E3">
            <w:rPr>
              <w:rStyle w:val="PlaceholderText"/>
            </w:rPr>
            <w:t>Click or tap here to enter text.</w:t>
          </w:r>
        </w:p>
      </w:docPartBody>
    </w:docPart>
    <w:docPart>
      <w:docPartPr>
        <w:name w:val="C84C85C6823640BA88FC6B2A27717840"/>
        <w:category>
          <w:name w:val="General"/>
          <w:gallery w:val="placeholder"/>
        </w:category>
        <w:types>
          <w:type w:val="bbPlcHdr"/>
        </w:types>
        <w:behaviors>
          <w:behavior w:val="content"/>
        </w:behaviors>
        <w:guid w:val="{E75086CC-421F-49C8-BDEC-B429FBAD91BF}"/>
      </w:docPartPr>
      <w:docPartBody>
        <w:p w:rsidR="00FB648E" w:rsidRDefault="00F34124" w:rsidP="00F34124">
          <w:pPr>
            <w:pStyle w:val="C84C85C6823640BA88FC6B2A27717840"/>
          </w:pPr>
          <w:r w:rsidRPr="009C79E3">
            <w:rPr>
              <w:rStyle w:val="PlaceholderText"/>
            </w:rPr>
            <w:t>Click or tap here to enter text.</w:t>
          </w:r>
        </w:p>
      </w:docPartBody>
    </w:docPart>
    <w:docPart>
      <w:docPartPr>
        <w:name w:val="3BB908B9614D4E6E831EB184B33AB34F"/>
        <w:category>
          <w:name w:val="General"/>
          <w:gallery w:val="placeholder"/>
        </w:category>
        <w:types>
          <w:type w:val="bbPlcHdr"/>
        </w:types>
        <w:behaviors>
          <w:behavior w:val="content"/>
        </w:behaviors>
        <w:guid w:val="{3F3710B9-71E4-43F5-92F0-F49FE861909A}"/>
      </w:docPartPr>
      <w:docPartBody>
        <w:p w:rsidR="00FB648E" w:rsidRDefault="00F34124" w:rsidP="00F34124">
          <w:pPr>
            <w:pStyle w:val="3BB908B9614D4E6E831EB184B33AB34F"/>
          </w:pPr>
          <w:r w:rsidRPr="009C79E3">
            <w:rPr>
              <w:rStyle w:val="PlaceholderText"/>
            </w:rPr>
            <w:t>Click or tap here to enter text.</w:t>
          </w:r>
        </w:p>
      </w:docPartBody>
    </w:docPart>
    <w:docPart>
      <w:docPartPr>
        <w:name w:val="2F4E21FA2B2C47378DE6666B5C2DBE5A"/>
        <w:category>
          <w:name w:val="General"/>
          <w:gallery w:val="placeholder"/>
        </w:category>
        <w:types>
          <w:type w:val="bbPlcHdr"/>
        </w:types>
        <w:behaviors>
          <w:behavior w:val="content"/>
        </w:behaviors>
        <w:guid w:val="{0342A122-8FBA-48E8-B293-C28CDEF6B3E9}"/>
      </w:docPartPr>
      <w:docPartBody>
        <w:p w:rsidR="00FB648E" w:rsidRDefault="00F34124" w:rsidP="00F34124">
          <w:pPr>
            <w:pStyle w:val="2F4E21FA2B2C47378DE6666B5C2DBE5A"/>
          </w:pPr>
          <w:r w:rsidRPr="009C79E3">
            <w:rPr>
              <w:rStyle w:val="PlaceholderText"/>
            </w:rPr>
            <w:t>Click or tap here to enter text.</w:t>
          </w:r>
        </w:p>
      </w:docPartBody>
    </w:docPart>
    <w:docPart>
      <w:docPartPr>
        <w:name w:val="0C3BFA59B1DE4E77B34DE69C13E89D80"/>
        <w:category>
          <w:name w:val="General"/>
          <w:gallery w:val="placeholder"/>
        </w:category>
        <w:types>
          <w:type w:val="bbPlcHdr"/>
        </w:types>
        <w:behaviors>
          <w:behavior w:val="content"/>
        </w:behaviors>
        <w:guid w:val="{9A43BDA1-DC2E-4760-AF3D-B7501E284A79}"/>
      </w:docPartPr>
      <w:docPartBody>
        <w:p w:rsidR="00FB648E" w:rsidRDefault="00F34124" w:rsidP="00F34124">
          <w:pPr>
            <w:pStyle w:val="0C3BFA59B1DE4E77B34DE69C13E89D80"/>
          </w:pPr>
          <w:r w:rsidRPr="009C79E3">
            <w:rPr>
              <w:rStyle w:val="PlaceholderText"/>
            </w:rPr>
            <w:t>Click or tap here to enter text.</w:t>
          </w:r>
        </w:p>
      </w:docPartBody>
    </w:docPart>
    <w:docPart>
      <w:docPartPr>
        <w:name w:val="E8F97BB60E334214BF0E55E4BEE28653"/>
        <w:category>
          <w:name w:val="General"/>
          <w:gallery w:val="placeholder"/>
        </w:category>
        <w:types>
          <w:type w:val="bbPlcHdr"/>
        </w:types>
        <w:behaviors>
          <w:behavior w:val="content"/>
        </w:behaviors>
        <w:guid w:val="{A8E4DA2F-911F-4B92-8DD1-B2657B841F55}"/>
      </w:docPartPr>
      <w:docPartBody>
        <w:p w:rsidR="00FB648E" w:rsidRDefault="00F34124" w:rsidP="00F34124">
          <w:pPr>
            <w:pStyle w:val="E8F97BB60E334214BF0E55E4BEE28653"/>
          </w:pPr>
          <w:r w:rsidRPr="006975DE">
            <w:rPr>
              <w:rStyle w:val="PlaceholderText"/>
            </w:rPr>
            <w:t>Choose an item.</w:t>
          </w:r>
        </w:p>
      </w:docPartBody>
    </w:docPart>
    <w:docPart>
      <w:docPartPr>
        <w:name w:val="DefaultPlaceholder_-1854013440"/>
        <w:category>
          <w:name w:val="General"/>
          <w:gallery w:val="placeholder"/>
        </w:category>
        <w:types>
          <w:type w:val="bbPlcHdr"/>
        </w:types>
        <w:behaviors>
          <w:behavior w:val="content"/>
        </w:behaviors>
        <w:guid w:val="{30C71DB4-5DCE-4ED8-A539-C54D003D7176}"/>
      </w:docPartPr>
      <w:docPartBody>
        <w:p w:rsidR="00FB648E" w:rsidRDefault="00F34124">
          <w:r w:rsidRPr="006B7A1B">
            <w:rPr>
              <w:rStyle w:val="PlaceholderText"/>
            </w:rPr>
            <w:t>Click or tap here to enter text.</w:t>
          </w:r>
        </w:p>
      </w:docPartBody>
    </w:docPart>
    <w:docPart>
      <w:docPartPr>
        <w:name w:val="DefaultPlaceholder_-1854013437"/>
        <w:category>
          <w:name w:val="General"/>
          <w:gallery w:val="placeholder"/>
        </w:category>
        <w:types>
          <w:type w:val="bbPlcHdr"/>
        </w:types>
        <w:behaviors>
          <w:behavior w:val="content"/>
        </w:behaviors>
        <w:guid w:val="{7C3C49AE-BEF8-4F54-B200-6ED0CEB09112}"/>
      </w:docPartPr>
      <w:docPartBody>
        <w:p w:rsidR="00FB648E" w:rsidRDefault="00F34124">
          <w:r w:rsidRPr="006B7A1B">
            <w:rPr>
              <w:rStyle w:val="PlaceholderText"/>
            </w:rPr>
            <w:t>Click or tap to enter a date.</w:t>
          </w:r>
        </w:p>
      </w:docPartBody>
    </w:docPart>
    <w:docPart>
      <w:docPartPr>
        <w:name w:val="2591EE101C0845EBBA2569B9D21D60C8"/>
        <w:category>
          <w:name w:val="General"/>
          <w:gallery w:val="placeholder"/>
        </w:category>
        <w:types>
          <w:type w:val="bbPlcHdr"/>
        </w:types>
        <w:behaviors>
          <w:behavior w:val="content"/>
        </w:behaviors>
        <w:guid w:val="{F24F7CA7-E897-4E5A-BDD6-E475E6A3A8CC}"/>
      </w:docPartPr>
      <w:docPartBody>
        <w:p w:rsidR="0091179D" w:rsidRDefault="00CC7F46" w:rsidP="00CC7F46">
          <w:pPr>
            <w:pStyle w:val="2591EE101C0845EBBA2569B9D21D60C8"/>
          </w:pPr>
          <w:r w:rsidRPr="006B7A1B">
            <w:rPr>
              <w:rStyle w:val="PlaceholderText"/>
            </w:rPr>
            <w:t>Click or tap here to enter text.</w:t>
          </w:r>
        </w:p>
      </w:docPartBody>
    </w:docPart>
    <w:docPart>
      <w:docPartPr>
        <w:name w:val="EFB7E58E1CB94CFBAFBFBB051BA4C67B"/>
        <w:category>
          <w:name w:val="General"/>
          <w:gallery w:val="placeholder"/>
        </w:category>
        <w:types>
          <w:type w:val="bbPlcHdr"/>
        </w:types>
        <w:behaviors>
          <w:behavior w:val="content"/>
        </w:behaviors>
        <w:guid w:val="{7A5BE000-9A25-43B0-96DF-A8709B6A797C}"/>
      </w:docPartPr>
      <w:docPartBody>
        <w:p w:rsidR="0091179D" w:rsidRDefault="00CC7F46" w:rsidP="00CC7F46">
          <w:pPr>
            <w:pStyle w:val="EFB7E58E1CB94CFBAFBFBB051BA4C67B"/>
          </w:pPr>
          <w:r w:rsidRPr="006B7A1B">
            <w:rPr>
              <w:rStyle w:val="PlaceholderText"/>
            </w:rPr>
            <w:t>Click or tap here to enter text.</w:t>
          </w:r>
        </w:p>
      </w:docPartBody>
    </w:docPart>
    <w:docPart>
      <w:docPartPr>
        <w:name w:val="E6C01BA94F3A4CB192374C0F9F6E6D0A"/>
        <w:category>
          <w:name w:val="General"/>
          <w:gallery w:val="placeholder"/>
        </w:category>
        <w:types>
          <w:type w:val="bbPlcHdr"/>
        </w:types>
        <w:behaviors>
          <w:behavior w:val="content"/>
        </w:behaviors>
        <w:guid w:val="{52AFF373-1053-4F6A-B2D4-7F86C93500CE}"/>
      </w:docPartPr>
      <w:docPartBody>
        <w:p w:rsidR="0091179D" w:rsidRDefault="00CC7F46" w:rsidP="00CC7F46">
          <w:pPr>
            <w:pStyle w:val="E6C01BA94F3A4CB192374C0F9F6E6D0A"/>
          </w:pPr>
          <w:r w:rsidRPr="006B7A1B">
            <w:rPr>
              <w:rStyle w:val="PlaceholderText"/>
            </w:rPr>
            <w:t>Click or tap here to enter text.</w:t>
          </w:r>
        </w:p>
      </w:docPartBody>
    </w:docPart>
    <w:docPart>
      <w:docPartPr>
        <w:name w:val="1782BA79A9BD400CBACA3D01787E9028"/>
        <w:category>
          <w:name w:val="General"/>
          <w:gallery w:val="placeholder"/>
        </w:category>
        <w:types>
          <w:type w:val="bbPlcHdr"/>
        </w:types>
        <w:behaviors>
          <w:behavior w:val="content"/>
        </w:behaviors>
        <w:guid w:val="{32F4C48A-A16D-478B-B739-5AF2DA73358D}"/>
      </w:docPartPr>
      <w:docPartBody>
        <w:p w:rsidR="0091179D" w:rsidRDefault="00CC7F46" w:rsidP="00CC7F46">
          <w:pPr>
            <w:pStyle w:val="1782BA79A9BD400CBACA3D01787E9028"/>
          </w:pPr>
          <w:r w:rsidRPr="006B7A1B">
            <w:rPr>
              <w:rStyle w:val="PlaceholderText"/>
            </w:rPr>
            <w:t>Click or tap here to enter text.</w:t>
          </w:r>
        </w:p>
      </w:docPartBody>
    </w:docPart>
    <w:docPart>
      <w:docPartPr>
        <w:name w:val="537CF73C7CB74670BD0F414B20BA48BC"/>
        <w:category>
          <w:name w:val="General"/>
          <w:gallery w:val="placeholder"/>
        </w:category>
        <w:types>
          <w:type w:val="bbPlcHdr"/>
        </w:types>
        <w:behaviors>
          <w:behavior w:val="content"/>
        </w:behaviors>
        <w:guid w:val="{43A3CD8B-FCD7-4CC8-B870-9A01A6B45FB0}"/>
      </w:docPartPr>
      <w:docPartBody>
        <w:p w:rsidR="0091179D" w:rsidRDefault="00CC7F46" w:rsidP="00CC7F46">
          <w:pPr>
            <w:pStyle w:val="537CF73C7CB74670BD0F414B20BA48BC"/>
          </w:pPr>
          <w:r w:rsidRPr="006B7A1B">
            <w:rPr>
              <w:rStyle w:val="PlaceholderText"/>
            </w:rPr>
            <w:t>Click or tap here to enter text.</w:t>
          </w:r>
        </w:p>
      </w:docPartBody>
    </w:docPart>
    <w:docPart>
      <w:docPartPr>
        <w:name w:val="997CE81755E84824BFCEC1A3C3E18A36"/>
        <w:category>
          <w:name w:val="General"/>
          <w:gallery w:val="placeholder"/>
        </w:category>
        <w:types>
          <w:type w:val="bbPlcHdr"/>
        </w:types>
        <w:behaviors>
          <w:behavior w:val="content"/>
        </w:behaviors>
        <w:guid w:val="{5B2852B6-1F26-4F73-B9BB-34D9A5D374BA}"/>
      </w:docPartPr>
      <w:docPartBody>
        <w:p w:rsidR="0091179D" w:rsidRDefault="00CC7F46" w:rsidP="00CC7F46">
          <w:pPr>
            <w:pStyle w:val="997CE81755E84824BFCEC1A3C3E18A36"/>
          </w:pPr>
          <w:r w:rsidRPr="006B7A1B">
            <w:rPr>
              <w:rStyle w:val="PlaceholderText"/>
            </w:rPr>
            <w:t>Click or tap here to enter text.</w:t>
          </w:r>
        </w:p>
      </w:docPartBody>
    </w:docPart>
    <w:docPart>
      <w:docPartPr>
        <w:name w:val="B8AA46DB642B4D0E9D68C5C0FF92CD40"/>
        <w:category>
          <w:name w:val="General"/>
          <w:gallery w:val="placeholder"/>
        </w:category>
        <w:types>
          <w:type w:val="bbPlcHdr"/>
        </w:types>
        <w:behaviors>
          <w:behavior w:val="content"/>
        </w:behaviors>
        <w:guid w:val="{6B80F03E-89B1-4C26-A1F0-A50CC78AF531}"/>
      </w:docPartPr>
      <w:docPartBody>
        <w:p w:rsidR="0091179D" w:rsidRDefault="00CC7F46" w:rsidP="00CC7F46">
          <w:pPr>
            <w:pStyle w:val="B8AA46DB642B4D0E9D68C5C0FF92CD40"/>
          </w:pPr>
          <w:r w:rsidRPr="006B7A1B">
            <w:rPr>
              <w:rStyle w:val="PlaceholderText"/>
            </w:rPr>
            <w:t>Click or tap here to enter text.</w:t>
          </w:r>
        </w:p>
      </w:docPartBody>
    </w:docPart>
    <w:docPart>
      <w:docPartPr>
        <w:name w:val="28FC73D4CA3A4341B31362B26C5A091B"/>
        <w:category>
          <w:name w:val="General"/>
          <w:gallery w:val="placeholder"/>
        </w:category>
        <w:types>
          <w:type w:val="bbPlcHdr"/>
        </w:types>
        <w:behaviors>
          <w:behavior w:val="content"/>
        </w:behaviors>
        <w:guid w:val="{D3C9DC68-60A8-48C5-8530-B2F6E87844C3}"/>
      </w:docPartPr>
      <w:docPartBody>
        <w:p w:rsidR="00974F2E" w:rsidRDefault="006739CE" w:rsidP="006739CE">
          <w:pPr>
            <w:pStyle w:val="28FC73D4CA3A4341B31362B26C5A091B"/>
          </w:pPr>
          <w:r w:rsidRPr="00565823">
            <w:rPr>
              <w:rStyle w:val="PlaceholderText"/>
            </w:rPr>
            <w:t>Choose an item.</w:t>
          </w:r>
        </w:p>
      </w:docPartBody>
    </w:docPart>
    <w:docPart>
      <w:docPartPr>
        <w:name w:val="D29272C12C3843F9B7CD69E547F0A0AC"/>
        <w:category>
          <w:name w:val="General"/>
          <w:gallery w:val="placeholder"/>
        </w:category>
        <w:types>
          <w:type w:val="bbPlcHdr"/>
        </w:types>
        <w:behaviors>
          <w:behavior w:val="content"/>
        </w:behaviors>
        <w:guid w:val="{E8DC2FF8-A08B-4A46-90A2-29543E1F61B4}"/>
      </w:docPartPr>
      <w:docPartBody>
        <w:p w:rsidR="00974F2E" w:rsidRDefault="006739CE" w:rsidP="006739CE">
          <w:pPr>
            <w:pStyle w:val="D29272C12C3843F9B7CD69E547F0A0AC"/>
          </w:pPr>
          <w:r w:rsidRPr="006B7A1B">
            <w:rPr>
              <w:rStyle w:val="PlaceholderText"/>
            </w:rPr>
            <w:t>Click or tap here to enter text.</w:t>
          </w:r>
        </w:p>
      </w:docPartBody>
    </w:docPart>
    <w:docPart>
      <w:docPartPr>
        <w:name w:val="EB02B4E8165942EFA5894F7D2E51FBBE"/>
        <w:category>
          <w:name w:val="General"/>
          <w:gallery w:val="placeholder"/>
        </w:category>
        <w:types>
          <w:type w:val="bbPlcHdr"/>
        </w:types>
        <w:behaviors>
          <w:behavior w:val="content"/>
        </w:behaviors>
        <w:guid w:val="{C0710AD2-5E2D-4CBC-8343-B0960D3322F7}"/>
      </w:docPartPr>
      <w:docPartBody>
        <w:p w:rsidR="00974F2E" w:rsidRDefault="006739CE" w:rsidP="006739CE">
          <w:pPr>
            <w:pStyle w:val="EB02B4E8165942EFA5894F7D2E51FBBE"/>
          </w:pPr>
          <w:r w:rsidRPr="006B7A1B">
            <w:rPr>
              <w:rStyle w:val="PlaceholderText"/>
            </w:rPr>
            <w:t>Click or tap here to enter text.</w:t>
          </w:r>
        </w:p>
      </w:docPartBody>
    </w:docPart>
    <w:docPart>
      <w:docPartPr>
        <w:name w:val="6D1C5742C1434E74A1001622A6797BEF"/>
        <w:category>
          <w:name w:val="General"/>
          <w:gallery w:val="placeholder"/>
        </w:category>
        <w:types>
          <w:type w:val="bbPlcHdr"/>
        </w:types>
        <w:behaviors>
          <w:behavior w:val="content"/>
        </w:behaviors>
        <w:guid w:val="{B1BB8C44-BAB0-4792-ACE2-61027BE81930}"/>
      </w:docPartPr>
      <w:docPartBody>
        <w:p w:rsidR="00974F2E" w:rsidRDefault="006739CE" w:rsidP="006739CE">
          <w:pPr>
            <w:pStyle w:val="6D1C5742C1434E74A1001622A6797BEF"/>
          </w:pPr>
          <w:r w:rsidRPr="006B7A1B">
            <w:rPr>
              <w:rStyle w:val="PlaceholderText"/>
            </w:rPr>
            <w:t>Click or tap here to enter text.</w:t>
          </w:r>
        </w:p>
      </w:docPartBody>
    </w:docPart>
    <w:docPart>
      <w:docPartPr>
        <w:name w:val="C613B4A4C8744D55A4603421A166AB59"/>
        <w:category>
          <w:name w:val="General"/>
          <w:gallery w:val="placeholder"/>
        </w:category>
        <w:types>
          <w:type w:val="bbPlcHdr"/>
        </w:types>
        <w:behaviors>
          <w:behavior w:val="content"/>
        </w:behaviors>
        <w:guid w:val="{C47A83D1-BB4E-4116-9601-02DFB29732DB}"/>
      </w:docPartPr>
      <w:docPartBody>
        <w:p w:rsidR="00974F2E" w:rsidRDefault="006739CE" w:rsidP="006739CE">
          <w:pPr>
            <w:pStyle w:val="C613B4A4C8744D55A4603421A166AB59"/>
          </w:pPr>
          <w:r w:rsidRPr="006B7A1B">
            <w:rPr>
              <w:rStyle w:val="PlaceholderText"/>
            </w:rPr>
            <w:t>Click or tap here to enter text.</w:t>
          </w:r>
        </w:p>
      </w:docPartBody>
    </w:docPart>
    <w:docPart>
      <w:docPartPr>
        <w:name w:val="99DAC54DCC9B45AAA3C691C2E3768B46"/>
        <w:category>
          <w:name w:val="General"/>
          <w:gallery w:val="placeholder"/>
        </w:category>
        <w:types>
          <w:type w:val="bbPlcHdr"/>
        </w:types>
        <w:behaviors>
          <w:behavior w:val="content"/>
        </w:behaviors>
        <w:guid w:val="{EE228E33-CCC9-4FF6-B06E-004C1D560124}"/>
      </w:docPartPr>
      <w:docPartBody>
        <w:p w:rsidR="00E22759" w:rsidRDefault="00C9184E" w:rsidP="00C9184E">
          <w:pPr>
            <w:pStyle w:val="99DAC54DCC9B45AAA3C691C2E3768B46"/>
          </w:pPr>
          <w:r w:rsidRPr="006B7A1B">
            <w:rPr>
              <w:rStyle w:val="PlaceholderText"/>
            </w:rPr>
            <w:t>Click or tap here to enter text.</w:t>
          </w:r>
        </w:p>
      </w:docPartBody>
    </w:docPart>
    <w:docPart>
      <w:docPartPr>
        <w:name w:val="7AE672998EA24160A0BFABFD4FB90DF7"/>
        <w:category>
          <w:name w:val="General"/>
          <w:gallery w:val="placeholder"/>
        </w:category>
        <w:types>
          <w:type w:val="bbPlcHdr"/>
        </w:types>
        <w:behaviors>
          <w:behavior w:val="content"/>
        </w:behaviors>
        <w:guid w:val="{08320C28-06B7-4B6E-BD99-F4F6243CA097}"/>
      </w:docPartPr>
      <w:docPartBody>
        <w:p w:rsidR="00E22759" w:rsidRDefault="00C9184E" w:rsidP="00C9184E">
          <w:pPr>
            <w:pStyle w:val="7AE672998EA24160A0BFABFD4FB90DF7"/>
          </w:pPr>
          <w:r w:rsidRPr="006B7A1B">
            <w:rPr>
              <w:rStyle w:val="PlaceholderText"/>
            </w:rPr>
            <w:t>Click or tap here to enter text.</w:t>
          </w:r>
        </w:p>
      </w:docPartBody>
    </w:docPart>
    <w:docPart>
      <w:docPartPr>
        <w:name w:val="C9507A70A36F4064ADACACC788CBC078"/>
        <w:category>
          <w:name w:val="General"/>
          <w:gallery w:val="placeholder"/>
        </w:category>
        <w:types>
          <w:type w:val="bbPlcHdr"/>
        </w:types>
        <w:behaviors>
          <w:behavior w:val="content"/>
        </w:behaviors>
        <w:guid w:val="{565772F6-C954-4C32-BBCE-B8B445E6568B}"/>
      </w:docPartPr>
      <w:docPartBody>
        <w:p w:rsidR="00E22759" w:rsidRDefault="00C9184E" w:rsidP="00C9184E">
          <w:pPr>
            <w:pStyle w:val="C9507A70A36F4064ADACACC788CBC078"/>
          </w:pPr>
          <w:r w:rsidRPr="006B7A1B">
            <w:rPr>
              <w:rStyle w:val="PlaceholderText"/>
            </w:rPr>
            <w:t>Click or tap here to enter text.</w:t>
          </w:r>
        </w:p>
      </w:docPartBody>
    </w:docPart>
    <w:docPart>
      <w:docPartPr>
        <w:name w:val="88A1BA53E7DA486FAA520035E59D5917"/>
        <w:category>
          <w:name w:val="General"/>
          <w:gallery w:val="placeholder"/>
        </w:category>
        <w:types>
          <w:type w:val="bbPlcHdr"/>
        </w:types>
        <w:behaviors>
          <w:behavior w:val="content"/>
        </w:behaviors>
        <w:guid w:val="{AD88D6D6-73FE-4B34-A20A-937119A0C9DA}"/>
      </w:docPartPr>
      <w:docPartBody>
        <w:p w:rsidR="00E22759" w:rsidRDefault="00C9184E" w:rsidP="00C9184E">
          <w:pPr>
            <w:pStyle w:val="88A1BA53E7DA486FAA520035E59D5917"/>
          </w:pPr>
          <w:r w:rsidRPr="006B7A1B">
            <w:rPr>
              <w:rStyle w:val="PlaceholderText"/>
            </w:rPr>
            <w:t>Click or tap here to enter text.</w:t>
          </w:r>
        </w:p>
      </w:docPartBody>
    </w:docPart>
    <w:docPart>
      <w:docPartPr>
        <w:name w:val="F055D88C2BE14CA39385B97BD7AB94D8"/>
        <w:category>
          <w:name w:val="General"/>
          <w:gallery w:val="placeholder"/>
        </w:category>
        <w:types>
          <w:type w:val="bbPlcHdr"/>
        </w:types>
        <w:behaviors>
          <w:behavior w:val="content"/>
        </w:behaviors>
        <w:guid w:val="{A3157B10-CF28-4D6F-8813-70AB37531708}"/>
      </w:docPartPr>
      <w:docPartBody>
        <w:p w:rsidR="00E22759" w:rsidRDefault="00C9184E" w:rsidP="00C9184E">
          <w:pPr>
            <w:pStyle w:val="F055D88C2BE14CA39385B97BD7AB94D8"/>
          </w:pPr>
          <w:r w:rsidRPr="006B7A1B">
            <w:rPr>
              <w:rStyle w:val="PlaceholderText"/>
            </w:rPr>
            <w:t>Click or tap here to enter text.</w:t>
          </w:r>
        </w:p>
      </w:docPartBody>
    </w:docPart>
    <w:docPart>
      <w:docPartPr>
        <w:name w:val="6E0C178F885A43049C941A61D355185B"/>
        <w:category>
          <w:name w:val="General"/>
          <w:gallery w:val="placeholder"/>
        </w:category>
        <w:types>
          <w:type w:val="bbPlcHdr"/>
        </w:types>
        <w:behaviors>
          <w:behavior w:val="content"/>
        </w:behaviors>
        <w:guid w:val="{95F304B9-F26E-43FF-BACB-D6CB1B233EF7}"/>
      </w:docPartPr>
      <w:docPartBody>
        <w:p w:rsidR="00E22759" w:rsidRDefault="00C9184E" w:rsidP="00C9184E">
          <w:pPr>
            <w:pStyle w:val="6E0C178F885A43049C941A61D355185B"/>
          </w:pPr>
          <w:r w:rsidRPr="006B7A1B">
            <w:rPr>
              <w:rStyle w:val="PlaceholderText"/>
            </w:rPr>
            <w:t>Click or tap here to enter text.</w:t>
          </w:r>
        </w:p>
      </w:docPartBody>
    </w:docPart>
    <w:docPart>
      <w:docPartPr>
        <w:name w:val="65A8AFCAFDAE4A3DAFE29B84FBE2DEBD"/>
        <w:category>
          <w:name w:val="General"/>
          <w:gallery w:val="placeholder"/>
        </w:category>
        <w:types>
          <w:type w:val="bbPlcHdr"/>
        </w:types>
        <w:behaviors>
          <w:behavior w:val="content"/>
        </w:behaviors>
        <w:guid w:val="{9E0E4E2C-F0A7-45C5-9A6B-00CC3E199879}"/>
      </w:docPartPr>
      <w:docPartBody>
        <w:p w:rsidR="00E22759" w:rsidRDefault="00C9184E" w:rsidP="00C9184E">
          <w:pPr>
            <w:pStyle w:val="65A8AFCAFDAE4A3DAFE29B84FBE2DEBD"/>
          </w:pPr>
          <w:r w:rsidRPr="002C2847">
            <w:rPr>
              <w:rStyle w:val="PlaceholderText"/>
            </w:rPr>
            <w:t>Click or tap here to enter text.</w:t>
          </w:r>
        </w:p>
      </w:docPartBody>
    </w:docPart>
    <w:docPart>
      <w:docPartPr>
        <w:name w:val="A48DA496EF1E41569E481F2F6D18C561"/>
        <w:category>
          <w:name w:val="General"/>
          <w:gallery w:val="placeholder"/>
        </w:category>
        <w:types>
          <w:type w:val="bbPlcHdr"/>
        </w:types>
        <w:behaviors>
          <w:behavior w:val="content"/>
        </w:behaviors>
        <w:guid w:val="{B6755549-559B-4B0A-91EF-A720850373B8}"/>
      </w:docPartPr>
      <w:docPartBody>
        <w:p w:rsidR="00E22759" w:rsidRDefault="00C9184E" w:rsidP="00C9184E">
          <w:pPr>
            <w:pStyle w:val="A48DA496EF1E41569E481F2F6D18C561"/>
          </w:pPr>
          <w:r w:rsidRPr="002C2847">
            <w:rPr>
              <w:rStyle w:val="PlaceholderText"/>
            </w:rPr>
            <w:t>Click or tap to enter a date.</w:t>
          </w:r>
        </w:p>
      </w:docPartBody>
    </w:docPart>
    <w:docPart>
      <w:docPartPr>
        <w:name w:val="BC9DEAF96DF74B10BAB1B981DAAAEE5F"/>
        <w:category>
          <w:name w:val="General"/>
          <w:gallery w:val="placeholder"/>
        </w:category>
        <w:types>
          <w:type w:val="bbPlcHdr"/>
        </w:types>
        <w:behaviors>
          <w:behavior w:val="content"/>
        </w:behaviors>
        <w:guid w:val="{941C28F9-411A-4257-A379-5F14AD1EFF8B}"/>
      </w:docPartPr>
      <w:docPartBody>
        <w:p w:rsidR="00E22759" w:rsidRDefault="00C9184E" w:rsidP="00C9184E">
          <w:pPr>
            <w:pStyle w:val="BC9DEAF96DF74B10BAB1B981DAAAEE5F"/>
          </w:pPr>
          <w:r w:rsidRPr="002C2847">
            <w:rPr>
              <w:rStyle w:val="PlaceholderText"/>
            </w:rPr>
            <w:t>Click or tap here to enter text.</w:t>
          </w:r>
        </w:p>
      </w:docPartBody>
    </w:docPart>
    <w:docPart>
      <w:docPartPr>
        <w:name w:val="2C9FC37EC1AF447BB5F14B2EF57939D0"/>
        <w:category>
          <w:name w:val="General"/>
          <w:gallery w:val="placeholder"/>
        </w:category>
        <w:types>
          <w:type w:val="bbPlcHdr"/>
        </w:types>
        <w:behaviors>
          <w:behavior w:val="content"/>
        </w:behaviors>
        <w:guid w:val="{B97B9A48-246E-4224-BE99-AF5704D66C06}"/>
      </w:docPartPr>
      <w:docPartBody>
        <w:p w:rsidR="00E22759" w:rsidRDefault="00C9184E" w:rsidP="00C9184E">
          <w:pPr>
            <w:pStyle w:val="2C9FC37EC1AF447BB5F14B2EF57939D0"/>
          </w:pPr>
          <w:r w:rsidRPr="002C2847">
            <w:rPr>
              <w:rStyle w:val="PlaceholderText"/>
            </w:rPr>
            <w:t>Click or tap here to enter text.</w:t>
          </w:r>
        </w:p>
      </w:docPartBody>
    </w:docPart>
    <w:docPart>
      <w:docPartPr>
        <w:name w:val="E1307124EB6B403485B7A39E6E745FF6"/>
        <w:category>
          <w:name w:val="General"/>
          <w:gallery w:val="placeholder"/>
        </w:category>
        <w:types>
          <w:type w:val="bbPlcHdr"/>
        </w:types>
        <w:behaviors>
          <w:behavior w:val="content"/>
        </w:behaviors>
        <w:guid w:val="{1157A16F-4A3A-4E2A-81A3-F6835D5A80F5}"/>
      </w:docPartPr>
      <w:docPartBody>
        <w:p w:rsidR="00E22759" w:rsidRDefault="00C9184E" w:rsidP="00C9184E">
          <w:pPr>
            <w:pStyle w:val="E1307124EB6B403485B7A39E6E745FF6"/>
          </w:pPr>
          <w:r w:rsidRPr="002C2847">
            <w:rPr>
              <w:rStyle w:val="PlaceholderText"/>
            </w:rPr>
            <w:t>Click or tap here to enter text.</w:t>
          </w:r>
        </w:p>
      </w:docPartBody>
    </w:docPart>
    <w:docPart>
      <w:docPartPr>
        <w:name w:val="F40D57B67AB4450596718A5F113C4D06"/>
        <w:category>
          <w:name w:val="General"/>
          <w:gallery w:val="placeholder"/>
        </w:category>
        <w:types>
          <w:type w:val="bbPlcHdr"/>
        </w:types>
        <w:behaviors>
          <w:behavior w:val="content"/>
        </w:behaviors>
        <w:guid w:val="{8C1F96D9-006B-4E11-9702-F6D5F3A12E46}"/>
      </w:docPartPr>
      <w:docPartBody>
        <w:p w:rsidR="00E22759" w:rsidRDefault="00C9184E" w:rsidP="00C9184E">
          <w:pPr>
            <w:pStyle w:val="F40D57B67AB4450596718A5F113C4D06"/>
          </w:pPr>
          <w:r w:rsidRPr="006B7A1B">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 w:name="Aptos">
    <w:charset w:val="00"/>
    <w:family w:val="swiss"/>
    <w:pitch w:val="variable"/>
    <w:sig w:usb0="20000287" w:usb1="00000003" w:usb2="00000000" w:usb3="00000000" w:csb0="0000019F" w:csb1="00000000"/>
  </w:font>
  <w:font w:name="Yu Mincho">
    <w:charset w:val="80"/>
    <w:family w:val="roman"/>
    <w:pitch w:val="variable"/>
    <w:sig w:usb0="800002E7" w:usb1="2AC7FCFF" w:usb2="00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34124"/>
    <w:rsid w:val="000161DB"/>
    <w:rsid w:val="00035B82"/>
    <w:rsid w:val="0004617F"/>
    <w:rsid w:val="0013046B"/>
    <w:rsid w:val="001670FF"/>
    <w:rsid w:val="001A0375"/>
    <w:rsid w:val="001F6E07"/>
    <w:rsid w:val="00330A96"/>
    <w:rsid w:val="003602B2"/>
    <w:rsid w:val="00422A78"/>
    <w:rsid w:val="004A4677"/>
    <w:rsid w:val="004F4E6A"/>
    <w:rsid w:val="0050608F"/>
    <w:rsid w:val="00552012"/>
    <w:rsid w:val="005A401F"/>
    <w:rsid w:val="005D500F"/>
    <w:rsid w:val="005E047C"/>
    <w:rsid w:val="005E4217"/>
    <w:rsid w:val="005F4CB5"/>
    <w:rsid w:val="00643EB3"/>
    <w:rsid w:val="006739CE"/>
    <w:rsid w:val="00705677"/>
    <w:rsid w:val="00726261"/>
    <w:rsid w:val="00795FB1"/>
    <w:rsid w:val="007A58B9"/>
    <w:rsid w:val="008134D9"/>
    <w:rsid w:val="00830590"/>
    <w:rsid w:val="008F2054"/>
    <w:rsid w:val="008F218F"/>
    <w:rsid w:val="009060C7"/>
    <w:rsid w:val="0091179D"/>
    <w:rsid w:val="00974F2E"/>
    <w:rsid w:val="00982EC4"/>
    <w:rsid w:val="009D0CC4"/>
    <w:rsid w:val="00A929A9"/>
    <w:rsid w:val="00B16494"/>
    <w:rsid w:val="00C040E5"/>
    <w:rsid w:val="00C25DDC"/>
    <w:rsid w:val="00C3288F"/>
    <w:rsid w:val="00C9184E"/>
    <w:rsid w:val="00CB1432"/>
    <w:rsid w:val="00CC7F46"/>
    <w:rsid w:val="00CE7606"/>
    <w:rsid w:val="00D30983"/>
    <w:rsid w:val="00DC6024"/>
    <w:rsid w:val="00E22759"/>
    <w:rsid w:val="00E65C4B"/>
    <w:rsid w:val="00E67D4C"/>
    <w:rsid w:val="00F34124"/>
    <w:rsid w:val="00FB648E"/>
    <w:rsid w:val="00FD6C92"/>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9184E"/>
    <w:rPr>
      <w:color w:val="666666"/>
    </w:rPr>
  </w:style>
  <w:style w:type="paragraph" w:customStyle="1" w:styleId="7831718B30524D5C9CA5850DB4FDAA42">
    <w:name w:val="7831718B30524D5C9CA5850DB4FDAA42"/>
    <w:rsid w:val="00F34124"/>
  </w:style>
  <w:style w:type="paragraph" w:customStyle="1" w:styleId="C84C85C6823640BA88FC6B2A27717840">
    <w:name w:val="C84C85C6823640BA88FC6B2A27717840"/>
    <w:rsid w:val="00F34124"/>
  </w:style>
  <w:style w:type="paragraph" w:customStyle="1" w:styleId="3BB908B9614D4E6E831EB184B33AB34F">
    <w:name w:val="3BB908B9614D4E6E831EB184B33AB34F"/>
    <w:rsid w:val="00F34124"/>
  </w:style>
  <w:style w:type="paragraph" w:customStyle="1" w:styleId="2F4E21FA2B2C47378DE6666B5C2DBE5A">
    <w:name w:val="2F4E21FA2B2C47378DE6666B5C2DBE5A"/>
    <w:rsid w:val="00F34124"/>
  </w:style>
  <w:style w:type="paragraph" w:customStyle="1" w:styleId="0C3BFA59B1DE4E77B34DE69C13E89D80">
    <w:name w:val="0C3BFA59B1DE4E77B34DE69C13E89D80"/>
    <w:rsid w:val="00F34124"/>
  </w:style>
  <w:style w:type="paragraph" w:customStyle="1" w:styleId="E8F97BB60E334214BF0E55E4BEE28653">
    <w:name w:val="E8F97BB60E334214BF0E55E4BEE28653"/>
    <w:rsid w:val="00F34124"/>
  </w:style>
  <w:style w:type="paragraph" w:customStyle="1" w:styleId="2C4A5548272D41DD84A1DEADCA846175">
    <w:name w:val="2C4A5548272D41DD84A1DEADCA846175"/>
    <w:rsid w:val="00F34124"/>
  </w:style>
  <w:style w:type="paragraph" w:customStyle="1" w:styleId="2591EE101C0845EBBA2569B9D21D60C8">
    <w:name w:val="2591EE101C0845EBBA2569B9D21D60C8"/>
    <w:rsid w:val="00CC7F46"/>
    <w:rPr>
      <w:lang w:val="en-CA" w:eastAsia="en-CA"/>
    </w:rPr>
  </w:style>
  <w:style w:type="paragraph" w:customStyle="1" w:styleId="EFB7E58E1CB94CFBAFBFBB051BA4C67B">
    <w:name w:val="EFB7E58E1CB94CFBAFBFBB051BA4C67B"/>
    <w:rsid w:val="00CC7F46"/>
    <w:rPr>
      <w:lang w:val="en-CA" w:eastAsia="en-CA"/>
    </w:rPr>
  </w:style>
  <w:style w:type="paragraph" w:customStyle="1" w:styleId="E6C01BA94F3A4CB192374C0F9F6E6D0A">
    <w:name w:val="E6C01BA94F3A4CB192374C0F9F6E6D0A"/>
    <w:rsid w:val="00CC7F46"/>
    <w:rPr>
      <w:lang w:val="en-CA" w:eastAsia="en-CA"/>
    </w:rPr>
  </w:style>
  <w:style w:type="paragraph" w:customStyle="1" w:styleId="1782BA79A9BD400CBACA3D01787E9028">
    <w:name w:val="1782BA79A9BD400CBACA3D01787E9028"/>
    <w:rsid w:val="00CC7F46"/>
    <w:rPr>
      <w:lang w:val="en-CA" w:eastAsia="en-CA"/>
    </w:rPr>
  </w:style>
  <w:style w:type="paragraph" w:customStyle="1" w:styleId="28FC73D4CA3A4341B31362B26C5A091B">
    <w:name w:val="28FC73D4CA3A4341B31362B26C5A091B"/>
    <w:rsid w:val="006739CE"/>
    <w:rPr>
      <w:lang w:val="en-CA" w:eastAsia="en-CA"/>
    </w:rPr>
  </w:style>
  <w:style w:type="paragraph" w:customStyle="1" w:styleId="D29272C12C3843F9B7CD69E547F0A0AC">
    <w:name w:val="D29272C12C3843F9B7CD69E547F0A0AC"/>
    <w:rsid w:val="006739CE"/>
    <w:rPr>
      <w:lang w:val="en-CA" w:eastAsia="en-CA"/>
    </w:rPr>
  </w:style>
  <w:style w:type="paragraph" w:customStyle="1" w:styleId="537CF73C7CB74670BD0F414B20BA48BC">
    <w:name w:val="537CF73C7CB74670BD0F414B20BA48BC"/>
    <w:rsid w:val="00CC7F46"/>
    <w:rPr>
      <w:lang w:val="en-CA" w:eastAsia="en-CA"/>
    </w:rPr>
  </w:style>
  <w:style w:type="paragraph" w:customStyle="1" w:styleId="EB02B4E8165942EFA5894F7D2E51FBBE">
    <w:name w:val="EB02B4E8165942EFA5894F7D2E51FBBE"/>
    <w:rsid w:val="006739CE"/>
    <w:rPr>
      <w:lang w:val="en-CA" w:eastAsia="en-CA"/>
    </w:rPr>
  </w:style>
  <w:style w:type="paragraph" w:customStyle="1" w:styleId="6D1C5742C1434E74A1001622A6797BEF">
    <w:name w:val="6D1C5742C1434E74A1001622A6797BEF"/>
    <w:rsid w:val="006739CE"/>
    <w:rPr>
      <w:lang w:val="en-CA" w:eastAsia="en-CA"/>
    </w:rPr>
  </w:style>
  <w:style w:type="paragraph" w:customStyle="1" w:styleId="C613B4A4C8744D55A4603421A166AB59">
    <w:name w:val="C613B4A4C8744D55A4603421A166AB59"/>
    <w:rsid w:val="006739CE"/>
    <w:rPr>
      <w:lang w:val="en-CA" w:eastAsia="en-CA"/>
    </w:rPr>
  </w:style>
  <w:style w:type="paragraph" w:customStyle="1" w:styleId="997CE81755E84824BFCEC1A3C3E18A36">
    <w:name w:val="997CE81755E84824BFCEC1A3C3E18A36"/>
    <w:rsid w:val="00CC7F46"/>
    <w:rPr>
      <w:lang w:val="en-CA" w:eastAsia="en-CA"/>
    </w:rPr>
  </w:style>
  <w:style w:type="paragraph" w:customStyle="1" w:styleId="B8AA46DB642B4D0E9D68C5C0FF92CD40">
    <w:name w:val="B8AA46DB642B4D0E9D68C5C0FF92CD40"/>
    <w:rsid w:val="00CC7F46"/>
    <w:rPr>
      <w:lang w:val="en-CA" w:eastAsia="en-CA"/>
    </w:rPr>
  </w:style>
  <w:style w:type="paragraph" w:customStyle="1" w:styleId="6330BBB93FE545B4988596F06F8D4FA8">
    <w:name w:val="6330BBB93FE545B4988596F06F8D4FA8"/>
    <w:rsid w:val="00D30983"/>
    <w:rPr>
      <w:lang w:val="en-CA" w:eastAsia="en-CA"/>
    </w:rPr>
  </w:style>
  <w:style w:type="paragraph" w:customStyle="1" w:styleId="BBB0E29E5C8B4681AF19453E61D9B850">
    <w:name w:val="BBB0E29E5C8B4681AF19453E61D9B850"/>
    <w:rsid w:val="00D30983"/>
    <w:rPr>
      <w:lang w:val="en-CA" w:eastAsia="en-CA"/>
    </w:rPr>
  </w:style>
  <w:style w:type="paragraph" w:customStyle="1" w:styleId="99DAC54DCC9B45AAA3C691C2E3768B46">
    <w:name w:val="99DAC54DCC9B45AAA3C691C2E3768B46"/>
    <w:rsid w:val="00C9184E"/>
    <w:rPr>
      <w:lang w:val="en-CA" w:eastAsia="en-CA"/>
    </w:rPr>
  </w:style>
  <w:style w:type="paragraph" w:customStyle="1" w:styleId="7AE672998EA24160A0BFABFD4FB90DF7">
    <w:name w:val="7AE672998EA24160A0BFABFD4FB90DF7"/>
    <w:rsid w:val="00C9184E"/>
    <w:rPr>
      <w:lang w:val="en-CA" w:eastAsia="en-CA"/>
    </w:rPr>
  </w:style>
  <w:style w:type="paragraph" w:customStyle="1" w:styleId="C9507A70A36F4064ADACACC788CBC078">
    <w:name w:val="C9507A70A36F4064ADACACC788CBC078"/>
    <w:rsid w:val="00C9184E"/>
    <w:rPr>
      <w:lang w:val="en-CA" w:eastAsia="en-CA"/>
    </w:rPr>
  </w:style>
  <w:style w:type="paragraph" w:customStyle="1" w:styleId="88A1BA53E7DA486FAA520035E59D5917">
    <w:name w:val="88A1BA53E7DA486FAA520035E59D5917"/>
    <w:rsid w:val="00C9184E"/>
    <w:rPr>
      <w:lang w:val="en-CA" w:eastAsia="en-CA"/>
    </w:rPr>
  </w:style>
  <w:style w:type="paragraph" w:customStyle="1" w:styleId="CF8B6B690A304192834525055F19320A">
    <w:name w:val="CF8B6B690A304192834525055F19320A"/>
    <w:rsid w:val="00C9184E"/>
    <w:rPr>
      <w:lang w:val="en-CA" w:eastAsia="en-CA"/>
    </w:rPr>
  </w:style>
  <w:style w:type="paragraph" w:customStyle="1" w:styleId="F055D88C2BE14CA39385B97BD7AB94D8">
    <w:name w:val="F055D88C2BE14CA39385B97BD7AB94D8"/>
    <w:rsid w:val="00C9184E"/>
    <w:rPr>
      <w:lang w:val="en-CA" w:eastAsia="en-CA"/>
    </w:rPr>
  </w:style>
  <w:style w:type="paragraph" w:customStyle="1" w:styleId="6E0C178F885A43049C941A61D355185B">
    <w:name w:val="6E0C178F885A43049C941A61D355185B"/>
    <w:rsid w:val="00C9184E"/>
    <w:rPr>
      <w:lang w:val="en-CA" w:eastAsia="en-CA"/>
    </w:rPr>
  </w:style>
  <w:style w:type="paragraph" w:customStyle="1" w:styleId="633D5CBC44BF43D29DFCF06826B3E2A3">
    <w:name w:val="633D5CBC44BF43D29DFCF06826B3E2A3"/>
    <w:rsid w:val="00C9184E"/>
    <w:rPr>
      <w:lang w:val="en-CA" w:eastAsia="en-CA"/>
    </w:rPr>
  </w:style>
  <w:style w:type="paragraph" w:customStyle="1" w:styleId="F2CBDDA3EF5D4D86AC631AE7F95B83E4">
    <w:name w:val="F2CBDDA3EF5D4D86AC631AE7F95B83E4"/>
    <w:rsid w:val="00C9184E"/>
    <w:rPr>
      <w:lang w:val="en-CA" w:eastAsia="en-CA"/>
    </w:rPr>
  </w:style>
  <w:style w:type="paragraph" w:customStyle="1" w:styleId="047F01EFBC1F4C99AEE7F09CDE80BCCE">
    <w:name w:val="047F01EFBC1F4C99AEE7F09CDE80BCCE"/>
    <w:rsid w:val="00C9184E"/>
    <w:rPr>
      <w:lang w:val="en-CA" w:eastAsia="en-CA"/>
    </w:rPr>
  </w:style>
  <w:style w:type="paragraph" w:customStyle="1" w:styleId="9E02B81BBE114998B519FB11F000D272">
    <w:name w:val="9E02B81BBE114998B519FB11F000D272"/>
    <w:rsid w:val="00C9184E"/>
    <w:rPr>
      <w:lang w:val="en-CA" w:eastAsia="en-CA"/>
    </w:rPr>
  </w:style>
  <w:style w:type="paragraph" w:customStyle="1" w:styleId="359697FBBA1A4F509AA097F30775C6B9">
    <w:name w:val="359697FBBA1A4F509AA097F30775C6B9"/>
    <w:rsid w:val="00C9184E"/>
    <w:rPr>
      <w:lang w:val="en-CA" w:eastAsia="en-CA"/>
    </w:rPr>
  </w:style>
  <w:style w:type="paragraph" w:customStyle="1" w:styleId="D81576CBD8A44E77955B4FBCE5000A58">
    <w:name w:val="D81576CBD8A44E77955B4FBCE5000A58"/>
    <w:rsid w:val="00C9184E"/>
    <w:rPr>
      <w:lang w:val="en-CA" w:eastAsia="en-CA"/>
    </w:rPr>
  </w:style>
  <w:style w:type="paragraph" w:customStyle="1" w:styleId="B573C8A02DA841E7AA4CDE252CC9B62F">
    <w:name w:val="B573C8A02DA841E7AA4CDE252CC9B62F"/>
    <w:rsid w:val="00C9184E"/>
    <w:rPr>
      <w:lang w:val="en-CA" w:eastAsia="en-CA"/>
    </w:rPr>
  </w:style>
  <w:style w:type="paragraph" w:customStyle="1" w:styleId="65A8AFCAFDAE4A3DAFE29B84FBE2DEBD">
    <w:name w:val="65A8AFCAFDAE4A3DAFE29B84FBE2DEBD"/>
    <w:rsid w:val="00C9184E"/>
    <w:rPr>
      <w:lang w:val="en-CA" w:eastAsia="en-CA"/>
    </w:rPr>
  </w:style>
  <w:style w:type="paragraph" w:customStyle="1" w:styleId="A48DA496EF1E41569E481F2F6D18C561">
    <w:name w:val="A48DA496EF1E41569E481F2F6D18C561"/>
    <w:rsid w:val="00C9184E"/>
    <w:rPr>
      <w:lang w:val="en-CA" w:eastAsia="en-CA"/>
    </w:rPr>
  </w:style>
  <w:style w:type="paragraph" w:customStyle="1" w:styleId="BC9DEAF96DF74B10BAB1B981DAAAEE5F">
    <w:name w:val="BC9DEAF96DF74B10BAB1B981DAAAEE5F"/>
    <w:rsid w:val="00C9184E"/>
    <w:rPr>
      <w:lang w:val="en-CA" w:eastAsia="en-CA"/>
    </w:rPr>
  </w:style>
  <w:style w:type="paragraph" w:customStyle="1" w:styleId="2C9FC37EC1AF447BB5F14B2EF57939D0">
    <w:name w:val="2C9FC37EC1AF447BB5F14B2EF57939D0"/>
    <w:rsid w:val="00C9184E"/>
    <w:rPr>
      <w:lang w:val="en-CA" w:eastAsia="en-CA"/>
    </w:rPr>
  </w:style>
  <w:style w:type="paragraph" w:customStyle="1" w:styleId="E1307124EB6B403485B7A39E6E745FF6">
    <w:name w:val="E1307124EB6B403485B7A39E6E745FF6"/>
    <w:rsid w:val="00C9184E"/>
    <w:rPr>
      <w:lang w:val="en-CA" w:eastAsia="en-CA"/>
    </w:rPr>
  </w:style>
  <w:style w:type="paragraph" w:customStyle="1" w:styleId="7147A1DF605444F490E27200253DA5FA">
    <w:name w:val="7147A1DF605444F490E27200253DA5FA"/>
    <w:rsid w:val="00C9184E"/>
    <w:rPr>
      <w:lang w:val="en-CA" w:eastAsia="en-CA"/>
    </w:rPr>
  </w:style>
  <w:style w:type="paragraph" w:customStyle="1" w:styleId="0C3520088B304FEF8B340CC6793D2A8B">
    <w:name w:val="0C3520088B304FEF8B340CC6793D2A8B"/>
    <w:rsid w:val="00C9184E"/>
    <w:rPr>
      <w:lang w:val="en-CA" w:eastAsia="en-CA"/>
    </w:rPr>
  </w:style>
  <w:style w:type="paragraph" w:customStyle="1" w:styleId="ACB4218F36654AFCB9153D02A5BCEC17">
    <w:name w:val="ACB4218F36654AFCB9153D02A5BCEC17"/>
    <w:rsid w:val="00C9184E"/>
    <w:rPr>
      <w:lang w:val="en-CA" w:eastAsia="en-CA"/>
    </w:rPr>
  </w:style>
  <w:style w:type="paragraph" w:customStyle="1" w:styleId="074999B79D6C47F0B8B235D36B5ED16C">
    <w:name w:val="074999B79D6C47F0B8B235D36B5ED16C"/>
    <w:rsid w:val="00C9184E"/>
    <w:rPr>
      <w:lang w:val="en-CA" w:eastAsia="en-CA"/>
    </w:rPr>
  </w:style>
  <w:style w:type="paragraph" w:customStyle="1" w:styleId="98F2BDF93C8C45208D5F775CB0444CA8">
    <w:name w:val="98F2BDF93C8C45208D5F775CB0444CA8"/>
    <w:rsid w:val="00C9184E"/>
    <w:rPr>
      <w:lang w:val="en-CA" w:eastAsia="en-CA"/>
    </w:rPr>
  </w:style>
  <w:style w:type="paragraph" w:customStyle="1" w:styleId="0A485861C11941DC947012EB5D09BEE3">
    <w:name w:val="0A485861C11941DC947012EB5D09BEE3"/>
    <w:rsid w:val="00C9184E"/>
    <w:rPr>
      <w:lang w:val="en-CA" w:eastAsia="en-CA"/>
    </w:rPr>
  </w:style>
  <w:style w:type="paragraph" w:customStyle="1" w:styleId="B5A188C6FCA947F2971A954C4D9015BB">
    <w:name w:val="B5A188C6FCA947F2971A954C4D9015BB"/>
    <w:rsid w:val="00C9184E"/>
    <w:rPr>
      <w:lang w:val="en-CA" w:eastAsia="en-CA"/>
    </w:rPr>
  </w:style>
  <w:style w:type="paragraph" w:customStyle="1" w:styleId="F40D57B67AB4450596718A5F113C4D06">
    <w:name w:val="F40D57B67AB4450596718A5F113C4D06"/>
    <w:rsid w:val="00C9184E"/>
    <w:rPr>
      <w:lang w:val="en-CA" w:eastAsia="en-CA"/>
    </w:rPr>
  </w:style>
  <w:style w:type="paragraph" w:customStyle="1" w:styleId="27D711F716864EB389AF7EF8D9CF8548">
    <w:name w:val="27D711F716864EB389AF7EF8D9CF8548"/>
    <w:rsid w:val="00C9184E"/>
    <w:rPr>
      <w:lang w:val="en-CA" w:eastAsia="en-CA"/>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02F52A5C7DB8C7459EB259DC67169A48" ma:contentTypeVersion="3" ma:contentTypeDescription="Create a new document." ma:contentTypeScope="" ma:versionID="65daab02b30e0dde0607d405a28f3143">
  <xsd:schema xmlns:xsd="http://www.w3.org/2001/XMLSchema" xmlns:xs="http://www.w3.org/2001/XMLSchema" xmlns:p="http://schemas.microsoft.com/office/2006/metadata/properties" xmlns:ns2="57d06cdd-5a3e-47b4-8e85-795ef796af31" targetNamespace="http://schemas.microsoft.com/office/2006/metadata/properties" ma:root="true" ma:fieldsID="e7579269e490684c53c677ae55d1f8ef" ns2:_="">
    <xsd:import namespace="57d06cdd-5a3e-47b4-8e85-795ef796af31"/>
    <xsd:element name="properties">
      <xsd:complexType>
        <xsd:sequence>
          <xsd:element name="documentManagement">
            <xsd:complexType>
              <xsd:all>
                <xsd:element ref="ns2:MediaServiceMetadata" minOccurs="0"/>
                <xsd:element ref="ns2:MediaServiceFastMetadata"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7d06cdd-5a3e-47b4-8e85-795ef796af3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D654F61-9216-497B-BE7A-AA9208ADA2B9}">
  <ds:schemaRefs>
    <ds:schemaRef ds:uri="http://schemas.microsoft.com/sharepoint/v3/contenttype/forms"/>
  </ds:schemaRefs>
</ds:datastoreItem>
</file>

<file path=customXml/itemProps2.xml><?xml version="1.0" encoding="utf-8"?>
<ds:datastoreItem xmlns:ds="http://schemas.openxmlformats.org/officeDocument/2006/customXml" ds:itemID="{178BDCD1-A3BB-4A63-981F-E8E13EAAE7CA}">
  <ds:schemaRefs>
    <ds:schemaRef ds:uri="http://schemas.openxmlformats.org/officeDocument/2006/bibliography"/>
  </ds:schemaRefs>
</ds:datastoreItem>
</file>

<file path=customXml/itemProps3.xml><?xml version="1.0" encoding="utf-8"?>
<ds:datastoreItem xmlns:ds="http://schemas.openxmlformats.org/officeDocument/2006/customXml" ds:itemID="{B6DF360F-5B18-422B-9CC1-AD2A1530AB9C}">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7C899923-88AD-4639-8BAF-B4315C9EB30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7d06cdd-5a3e-47b4-8e85-795ef796af3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1871</TotalTime>
  <Pages>5</Pages>
  <Words>2328</Words>
  <Characters>12502</Characters>
  <Application>Microsoft Office Word</Application>
  <DocSecurity>0</DocSecurity>
  <Lines>416</Lines>
  <Paragraphs>235</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14595</CharactersWithSpaces>
  <SharedDoc>false</SharedDoc>
  <HLinks>
    <vt:vector size="126" baseType="variant">
      <vt:variant>
        <vt:i4>5636128</vt:i4>
      </vt:variant>
      <vt:variant>
        <vt:i4>57</vt:i4>
      </vt:variant>
      <vt:variant>
        <vt:i4>0</vt:i4>
      </vt:variant>
      <vt:variant>
        <vt:i4>5</vt:i4>
      </vt:variant>
      <vt:variant>
        <vt:lpwstr>mailto:ForestTenuresBranch@gov.bc.ca</vt:lpwstr>
      </vt:variant>
      <vt:variant>
        <vt:lpwstr/>
      </vt:variant>
      <vt:variant>
        <vt:i4>1441823</vt:i4>
      </vt:variant>
      <vt:variant>
        <vt:i4>54</vt:i4>
      </vt:variant>
      <vt:variant>
        <vt:i4>0</vt:i4>
      </vt:variant>
      <vt:variant>
        <vt:i4>5</vt:i4>
      </vt:variant>
      <vt:variant>
        <vt:lpwstr>https://www2.gov.bc.ca/gov/content/industry/forestry/managing-our-forest-resources/ministry-of-forests-lands-and-natural-resource-operations-region-district-contacts</vt:lpwstr>
      </vt:variant>
      <vt:variant>
        <vt:lpwstr/>
      </vt:variant>
      <vt:variant>
        <vt:i4>2752551</vt:i4>
      </vt:variant>
      <vt:variant>
        <vt:i4>51</vt:i4>
      </vt:variant>
      <vt:variant>
        <vt:i4>0</vt:i4>
      </vt:variant>
      <vt:variant>
        <vt:i4>5</vt:i4>
      </vt:variant>
      <vt:variant>
        <vt:lpwstr>https://support.microsoft.com/en-us/office/obtain-a-digital-certificate-and-create-a-digital-signature-e3d9d813-3305-4164-a820-2e063d86e512</vt:lpwstr>
      </vt:variant>
      <vt:variant>
        <vt:lpwstr/>
      </vt:variant>
      <vt:variant>
        <vt:i4>3276904</vt:i4>
      </vt:variant>
      <vt:variant>
        <vt:i4>48</vt:i4>
      </vt:variant>
      <vt:variant>
        <vt:i4>0</vt:i4>
      </vt:variant>
      <vt:variant>
        <vt:i4>5</vt:i4>
      </vt:variant>
      <vt:variant>
        <vt:lpwstr>https://www2.gov.bc.ca/gov/content?id=249FBA768C004CECB8FE43A4F95A764A</vt:lpwstr>
      </vt:variant>
      <vt:variant>
        <vt:lpwstr/>
      </vt:variant>
      <vt:variant>
        <vt:i4>7012454</vt:i4>
      </vt:variant>
      <vt:variant>
        <vt:i4>45</vt:i4>
      </vt:variant>
      <vt:variant>
        <vt:i4>0</vt:i4>
      </vt:variant>
      <vt:variant>
        <vt:i4>5</vt:i4>
      </vt:variant>
      <vt:variant>
        <vt:lpwstr>https://www2.gov.bc.ca/gov/content?id=3086ED1A352141B2ACFC1B99F29464F7</vt:lpwstr>
      </vt:variant>
      <vt:variant>
        <vt:lpwstr/>
      </vt:variant>
      <vt:variant>
        <vt:i4>1966108</vt:i4>
      </vt:variant>
      <vt:variant>
        <vt:i4>42</vt:i4>
      </vt:variant>
      <vt:variant>
        <vt:i4>0</vt:i4>
      </vt:variant>
      <vt:variant>
        <vt:i4>5</vt:i4>
      </vt:variant>
      <vt:variant>
        <vt:lpwstr>https://www2.gov.bc.ca/gov/content/industry/forestry/competitive-forest-industry/timber-pricing/interior-timber-pricing/interior-appraisal-manual</vt:lpwstr>
      </vt:variant>
      <vt:variant>
        <vt:lpwstr/>
      </vt:variant>
      <vt:variant>
        <vt:i4>7012454</vt:i4>
      </vt:variant>
      <vt:variant>
        <vt:i4>39</vt:i4>
      </vt:variant>
      <vt:variant>
        <vt:i4>0</vt:i4>
      </vt:variant>
      <vt:variant>
        <vt:i4>5</vt:i4>
      </vt:variant>
      <vt:variant>
        <vt:lpwstr>https://www2.gov.bc.ca/gov/content?id=3086ED1A352141B2ACFC1B99F29464F7</vt:lpwstr>
      </vt:variant>
      <vt:variant>
        <vt:lpwstr/>
      </vt:variant>
      <vt:variant>
        <vt:i4>1966108</vt:i4>
      </vt:variant>
      <vt:variant>
        <vt:i4>36</vt:i4>
      </vt:variant>
      <vt:variant>
        <vt:i4>0</vt:i4>
      </vt:variant>
      <vt:variant>
        <vt:i4>5</vt:i4>
      </vt:variant>
      <vt:variant>
        <vt:lpwstr>https://www2.gov.bc.ca/gov/content/industry/forestry/competitive-forest-industry/timber-pricing/interior-timber-pricing/interior-appraisal-manual</vt:lpwstr>
      </vt:variant>
      <vt:variant>
        <vt:lpwstr/>
      </vt:variant>
      <vt:variant>
        <vt:i4>2818092</vt:i4>
      </vt:variant>
      <vt:variant>
        <vt:i4>33</vt:i4>
      </vt:variant>
      <vt:variant>
        <vt:i4>0</vt:i4>
      </vt:variant>
      <vt:variant>
        <vt:i4>5</vt:i4>
      </vt:variant>
      <vt:variant>
        <vt:lpwstr>https://www2.gov.bc.ca/gov/content/industry/forestry/competitive-forest-industry/timber-pricing/coast-timber-pricing/coast-appraisal-manual-and-amendments</vt:lpwstr>
      </vt:variant>
      <vt:variant>
        <vt:lpwstr/>
      </vt:variant>
      <vt:variant>
        <vt:i4>3670122</vt:i4>
      </vt:variant>
      <vt:variant>
        <vt:i4>30</vt:i4>
      </vt:variant>
      <vt:variant>
        <vt:i4>0</vt:i4>
      </vt:variant>
      <vt:variant>
        <vt:i4>5</vt:i4>
      </vt:variant>
      <vt:variant>
        <vt:lpwstr>https://www2.gov.bc.ca/gov/content?id=383733DF6E604CF7811DEE41964DD504</vt:lpwstr>
      </vt:variant>
      <vt:variant>
        <vt:lpwstr/>
      </vt:variant>
      <vt:variant>
        <vt:i4>2818092</vt:i4>
      </vt:variant>
      <vt:variant>
        <vt:i4>27</vt:i4>
      </vt:variant>
      <vt:variant>
        <vt:i4>0</vt:i4>
      </vt:variant>
      <vt:variant>
        <vt:i4>5</vt:i4>
      </vt:variant>
      <vt:variant>
        <vt:lpwstr>https://www2.gov.bc.ca/gov/content/industry/forestry/competitive-forest-industry/timber-pricing/coast-timber-pricing/coast-appraisal-manual-and-amendments</vt:lpwstr>
      </vt:variant>
      <vt:variant>
        <vt:lpwstr/>
      </vt:variant>
      <vt:variant>
        <vt:i4>589897</vt:i4>
      </vt:variant>
      <vt:variant>
        <vt:i4>24</vt:i4>
      </vt:variant>
      <vt:variant>
        <vt:i4>0</vt:i4>
      </vt:variant>
      <vt:variant>
        <vt:i4>5</vt:i4>
      </vt:variant>
      <vt:variant>
        <vt:lpwstr>https://www2.gov.bc.ca/gov/content/industry/forestry/managing-our-forest-resources/silviculture/tree-species-selection/tree-species-compendium-index</vt:lpwstr>
      </vt:variant>
      <vt:variant>
        <vt:lpwstr/>
      </vt:variant>
      <vt:variant>
        <vt:i4>1441823</vt:i4>
      </vt:variant>
      <vt:variant>
        <vt:i4>21</vt:i4>
      </vt:variant>
      <vt:variant>
        <vt:i4>0</vt:i4>
      </vt:variant>
      <vt:variant>
        <vt:i4>5</vt:i4>
      </vt:variant>
      <vt:variant>
        <vt:lpwstr>https://www2.gov.bc.ca/gov/content/industry/forestry/managing-our-forest-resources/ministry-of-forests-lands-and-natural-resource-operations-region-district-contacts</vt:lpwstr>
      </vt:variant>
      <vt:variant>
        <vt:lpwstr/>
      </vt:variant>
      <vt:variant>
        <vt:i4>6684777</vt:i4>
      </vt:variant>
      <vt:variant>
        <vt:i4>18</vt:i4>
      </vt:variant>
      <vt:variant>
        <vt:i4>0</vt:i4>
      </vt:variant>
      <vt:variant>
        <vt:i4>5</vt:i4>
      </vt:variant>
      <vt:variant>
        <vt:lpwstr>https://portalext.nrs.gov.bc.ca/web/client/-/mapping-tools.html</vt:lpwstr>
      </vt:variant>
      <vt:variant>
        <vt:lpwstr/>
      </vt:variant>
      <vt:variant>
        <vt:i4>3145839</vt:i4>
      </vt:variant>
      <vt:variant>
        <vt:i4>15</vt:i4>
      </vt:variant>
      <vt:variant>
        <vt:i4>0</vt:i4>
      </vt:variant>
      <vt:variant>
        <vt:i4>5</vt:i4>
      </vt:variant>
      <vt:variant>
        <vt:lpwstr>https://apps.nrs.gov.bc.ca/ext/esf/submissionWelcome.do</vt:lpwstr>
      </vt:variant>
      <vt:variant>
        <vt:lpwstr/>
      </vt:variant>
      <vt:variant>
        <vt:i4>4128885</vt:i4>
      </vt:variant>
      <vt:variant>
        <vt:i4>12</vt:i4>
      </vt:variant>
      <vt:variant>
        <vt:i4>0</vt:i4>
      </vt:variant>
      <vt:variant>
        <vt:i4>5</vt:i4>
      </vt:variant>
      <vt:variant>
        <vt:lpwstr>https://www2.gov.bc.ca/gov/content/industry/natural-resource-use/client-number</vt:lpwstr>
      </vt:variant>
      <vt:variant>
        <vt:lpwstr/>
      </vt:variant>
      <vt:variant>
        <vt:i4>1966108</vt:i4>
      </vt:variant>
      <vt:variant>
        <vt:i4>9</vt:i4>
      </vt:variant>
      <vt:variant>
        <vt:i4>0</vt:i4>
      </vt:variant>
      <vt:variant>
        <vt:i4>5</vt:i4>
      </vt:variant>
      <vt:variant>
        <vt:lpwstr>https://www2.gov.bc.ca/gov/content/industry/forestry/competitive-forest-industry/timber-pricing/interior-timber-pricing/interior-appraisal-manual</vt:lpwstr>
      </vt:variant>
      <vt:variant>
        <vt:lpwstr/>
      </vt:variant>
      <vt:variant>
        <vt:i4>2818092</vt:i4>
      </vt:variant>
      <vt:variant>
        <vt:i4>6</vt:i4>
      </vt:variant>
      <vt:variant>
        <vt:i4>0</vt:i4>
      </vt:variant>
      <vt:variant>
        <vt:i4>5</vt:i4>
      </vt:variant>
      <vt:variant>
        <vt:lpwstr>https://www2.gov.bc.ca/gov/content/industry/forestry/competitive-forest-industry/timber-pricing/coast-timber-pricing/coast-appraisal-manual-and-amendments</vt:lpwstr>
      </vt:variant>
      <vt:variant>
        <vt:lpwstr/>
      </vt:variant>
      <vt:variant>
        <vt:i4>3539007</vt:i4>
      </vt:variant>
      <vt:variant>
        <vt:i4>3</vt:i4>
      </vt:variant>
      <vt:variant>
        <vt:i4>0</vt:i4>
      </vt:variant>
      <vt:variant>
        <vt:i4>5</vt:i4>
      </vt:variant>
      <vt:variant>
        <vt:lpwstr>https://www2.gov.bc.ca/gov/content?id=D9F72FE3E61940C6BC3E4E0DB43E7142</vt:lpwstr>
      </vt:variant>
      <vt:variant>
        <vt:lpwstr/>
      </vt:variant>
      <vt:variant>
        <vt:i4>3342446</vt:i4>
      </vt:variant>
      <vt:variant>
        <vt:i4>0</vt:i4>
      </vt:variant>
      <vt:variant>
        <vt:i4>0</vt:i4>
      </vt:variant>
      <vt:variant>
        <vt:i4>5</vt:i4>
      </vt:variant>
      <vt:variant>
        <vt:lpwstr>https://www2.gov.bc.ca/gov/content?id=CD319B54A84244AE9C286D0FAA27C1AD</vt:lpwstr>
      </vt:variant>
      <vt:variant>
        <vt:lpwstr/>
      </vt:variant>
      <vt:variant>
        <vt:i4>3342446</vt:i4>
      </vt:variant>
      <vt:variant>
        <vt:i4>0</vt:i4>
      </vt:variant>
      <vt:variant>
        <vt:i4>0</vt:i4>
      </vt:variant>
      <vt:variant>
        <vt:i4>5</vt:i4>
      </vt:variant>
      <vt:variant>
        <vt:lpwstr>https://www2.gov.bc.ca/gov/content?id=CD319B54A84244AE9C286D0FAA27C1AD</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Martins, Janelle FLNR:EX</dc:creator>
  <cp:keywords/>
  <cp:lastModifiedBy>Lindberg, Erin FOR:EX</cp:lastModifiedBy>
  <cp:revision>172</cp:revision>
  <cp:lastPrinted>2025-09-11T16:57:00Z</cp:lastPrinted>
  <dcterms:created xsi:type="dcterms:W3CDTF">2026-01-08T16:15:00Z</dcterms:created>
  <dcterms:modified xsi:type="dcterms:W3CDTF">2026-06-22T17:55:00Z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0x01010002F52A5C7DB8C7459EB259DC67169A48</vt:lpwstr>
  </property>
  <property fmtid="{D5CDD505-2E9C-101B-9397-08002B2CF9AE}" pid="3" name="Created">
    <vt:filetime>2017-10-03T00:00:00Z</vt:filetime>
  </property>
  <property fmtid="{D5CDD505-2E9C-101B-9397-08002B2CF9AE}" pid="4" name="Creator">
    <vt:lpwstr>Acrobat PDFMaker 15 for Word</vt:lpwstr>
  </property>
  <property fmtid="{D5CDD505-2E9C-101B-9397-08002B2CF9AE}" pid="5" name="LastSaved">
    <vt:filetime>2025-06-04T00:00:00Z</vt:filetime>
  </property>
  <property fmtid="{D5CDD505-2E9C-101B-9397-08002B2CF9AE}" pid="6" name="Producer">
    <vt:lpwstr>Adobe PDF Library 15.0</vt:lpwstr>
  </property>
  <property fmtid="{D5CDD505-2E9C-101B-9397-08002B2CF9AE}" pid="7" name="SourceModified">
    <vt:lpwstr>D:20171003174641</vt:lpwstr>
  </property>
</Properties>
</file>