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02E01" w14:textId="76F4D2CB" w:rsidR="008D00F9" w:rsidRDefault="00A31FEA" w:rsidP="00B47F9F">
      <w:pPr>
        <w:pStyle w:val="Heading4"/>
        <w:jc w:val="center"/>
      </w:pPr>
      <w:r w:rsidRPr="00A31FEA">
        <w:t>Request for Information Template – Notes to Drafter</w:t>
      </w:r>
    </w:p>
    <w:p w14:paraId="26AF026B" w14:textId="77777777" w:rsidR="00A31FEA" w:rsidRDefault="00A31FEA" w:rsidP="00A31FEA"/>
    <w:p w14:paraId="50F07239" w14:textId="78B39048" w:rsidR="00A31FEA" w:rsidRDefault="00A31FEA" w:rsidP="00A31FEA">
      <w:r>
        <w:t xml:space="preserve">This Request for Information (RFI) template is intended to solicit information from a segment of the </w:t>
      </w:r>
      <w:r w:rsidR="00D27730">
        <w:t>S</w:t>
      </w:r>
      <w:r>
        <w:t xml:space="preserve">upplier community or other interested parties regarding specific information sought. It may be market sounding to determine whether or not the </w:t>
      </w:r>
      <w:r w:rsidR="003022E8">
        <w:t>S</w:t>
      </w:r>
      <w:r>
        <w:t xml:space="preserve">upplier community offers a particular service or product, what type of licensing arrangements a given </w:t>
      </w:r>
      <w:r w:rsidR="003022E8">
        <w:t>S</w:t>
      </w:r>
      <w:r>
        <w:t xml:space="preserve">upplier community might employ; or quite simply information and market sounding as to whether a segment of the </w:t>
      </w:r>
      <w:r w:rsidR="003022E8">
        <w:t>S</w:t>
      </w:r>
      <w:r>
        <w:t xml:space="preserve">upplier community is interested in a potential procurement opportunity that might be described at a high level in the RFI. Accordingly, the RFI tool can be used to sound out particular technical information regarding a contemplated procurement; or alternately enquire if there is </w:t>
      </w:r>
      <w:r w:rsidR="003022E8">
        <w:t>S</w:t>
      </w:r>
      <w:r>
        <w:t xml:space="preserve">upplier interest (for example, high interest might help to inform whether a shortlisting pre-qualification process such as a SURFQ might be employed as part of the procurement structure). </w:t>
      </w:r>
    </w:p>
    <w:p w14:paraId="335AE4A7" w14:textId="4314D16E" w:rsidR="00A31FEA" w:rsidRDefault="00A31FEA" w:rsidP="00A31FEA">
      <w:r>
        <w:t xml:space="preserve">If the drafter is considering asking for any kind of estimated pricing information, the drafter should limit such information to high level budgeting information to avoid bid shopping. </w:t>
      </w:r>
    </w:p>
    <w:p w14:paraId="41029C61" w14:textId="5621AF30" w:rsidR="00A31FEA" w:rsidRDefault="00A31FEA" w:rsidP="00A31FEA">
      <w:r>
        <w:t>If you need assistance filling</w:t>
      </w:r>
      <w:r w:rsidR="00E7651C">
        <w:t xml:space="preserve"> </w:t>
      </w:r>
      <w:r>
        <w:t xml:space="preserve">out the template, or have questions related to a specific procurement you’re planning, please contact your </w:t>
      </w:r>
      <w:hyperlink r:id="rId11" w:history="1">
        <w:r w:rsidRPr="00A31FEA">
          <w:rPr>
            <w:rStyle w:val="Hyperlink"/>
          </w:rPr>
          <w:t>ministry’s procurement contacts</w:t>
        </w:r>
      </w:hyperlink>
      <w:r>
        <w:t xml:space="preserve"> or Procurement Services Branch at </w:t>
      </w:r>
      <w:hyperlink r:id="rId12" w:history="1">
        <w:r>
          <w:rPr>
            <w:rStyle w:val="Hyperlink"/>
          </w:rPr>
          <w:t>procurement@gov.bc.ca</w:t>
        </w:r>
      </w:hyperlink>
      <w:r>
        <w:t xml:space="preserve"> or 250 387-7300. If you’re contemplating editing any of the language of the RFI template or have any questions regarding legal matters</w:t>
      </w:r>
      <w:r w:rsidR="00E7651C">
        <w:t>,</w:t>
      </w:r>
      <w:r>
        <w:t xml:space="preserve"> please contact </w:t>
      </w:r>
      <w:hyperlink r:id="rId13" w:history="1">
        <w:r w:rsidRPr="00A31FEA">
          <w:rPr>
            <w:rStyle w:val="Hyperlink"/>
          </w:rPr>
          <w:t>Legal Services Branch</w:t>
        </w:r>
      </w:hyperlink>
      <w:r>
        <w:t xml:space="preserve">. To find out who your Legal Services Branch client services coordinator is, go to </w:t>
      </w:r>
      <w:hyperlink r:id="rId14" w:history="1">
        <w:r w:rsidRPr="00A31FEA">
          <w:rPr>
            <w:rStyle w:val="Hyperlink"/>
          </w:rPr>
          <w:t>Legal Services Branch Client Assistance</w:t>
        </w:r>
      </w:hyperlink>
      <w:r>
        <w:t>.</w:t>
      </w:r>
    </w:p>
    <w:p w14:paraId="061CFF85" w14:textId="5C6F061E" w:rsidR="00A31FEA" w:rsidRDefault="00A31FEA" w:rsidP="00A31FEA">
      <w:r w:rsidRPr="00A31FEA">
        <w:rPr>
          <w:b/>
          <w:bCs/>
        </w:rPr>
        <w:t>Instructions:</w:t>
      </w:r>
      <w:r>
        <w:t xml:space="preserve"> Notes to the RFI drafter are </w:t>
      </w:r>
      <w:r w:rsidRPr="00A31FEA">
        <w:rPr>
          <w:b/>
          <w:bCs/>
          <w:color w:val="D60093"/>
        </w:rPr>
        <w:t>[@@</w:t>
      </w:r>
      <w:r>
        <w:rPr>
          <w:b/>
          <w:bCs/>
          <w:color w:val="D60093"/>
        </w:rPr>
        <w:t>fuchsia</w:t>
      </w:r>
      <w:r w:rsidRPr="00A31FEA">
        <w:rPr>
          <w:b/>
          <w:bCs/>
          <w:color w:val="D60093"/>
        </w:rPr>
        <w:t xml:space="preserve"> and in brackets@@]</w:t>
      </w:r>
      <w:r>
        <w:t xml:space="preserve">. Follow the directions in the notes and delete all the notes before issuing your RFI. To search for all the notes, hold down the “Ctrl” button on your keyboard and press the “F” key. Type “@@” into the navigation field that opens and press “Enter”. You’ll then be able to see all the notes to the drafter in the RFI template. Areas that require input from the drafter are marked with fields in fuchsia text </w:t>
      </w:r>
      <w:r w:rsidRPr="00A31FEA">
        <w:rPr>
          <w:color w:val="D60093"/>
        </w:rPr>
        <w:t>[@@like this @@]</w:t>
      </w:r>
      <w:r>
        <w:t>. To enter text into those fields just click on the field and start typing.</w:t>
      </w:r>
    </w:p>
    <w:p w14:paraId="1E43717A" w14:textId="5FF8E306" w:rsidR="00862ACF" w:rsidRPr="00E7651C" w:rsidRDefault="00A31FEA" w:rsidP="00E7651C">
      <w:pPr>
        <w:jc w:val="center"/>
        <w:rPr>
          <w:b/>
          <w:bCs/>
          <w:color w:val="D60093"/>
        </w:rPr>
      </w:pPr>
      <w:r w:rsidRPr="00A31FEA">
        <w:rPr>
          <w:b/>
          <w:bCs/>
          <w:color w:val="D60093"/>
        </w:rPr>
        <w:t>[@@Note to Drafter: Delete this Notes to Drafter page before posting the RFI.@@]</w:t>
      </w:r>
    </w:p>
    <w:p w14:paraId="2796DD49" w14:textId="2CBD60FC" w:rsidR="00A31FEA" w:rsidRDefault="00A31FEA" w:rsidP="00B47F9F">
      <w:r w:rsidRPr="00A31FEA">
        <w:t>If you have any feedback or suggestions related to this template</w:t>
      </w:r>
      <w:r>
        <w:t>,</w:t>
      </w:r>
      <w:r w:rsidRPr="00A31FEA">
        <w:t xml:space="preserve"> please send them to </w:t>
      </w:r>
      <w:hyperlink r:id="rId15" w:history="1">
        <w:r w:rsidRPr="00A31FEA">
          <w:rPr>
            <w:rStyle w:val="Hyperlink"/>
          </w:rPr>
          <w:t>procurement@gov.bc.ca</w:t>
        </w:r>
      </w:hyperlink>
      <w:r w:rsidRPr="00A31FEA">
        <w:t>.</w:t>
      </w:r>
    </w:p>
    <w:p w14:paraId="2E165C23" w14:textId="6C4A3B6B" w:rsidR="00A31FEA" w:rsidRDefault="004E6F69" w:rsidP="00A31FEA">
      <w:pPr>
        <w:pStyle w:val="Heading4"/>
        <w:jc w:val="center"/>
        <w:rPr>
          <w:rFonts w:cstheme="minorHAnsi"/>
          <w:caps/>
        </w:rPr>
      </w:pPr>
      <w:r>
        <w:rPr>
          <w:rFonts w:cstheme="minorHAnsi"/>
          <w:caps/>
          <w:noProof/>
        </w:rPr>
        <w:lastRenderedPageBreak/>
        <w:drawing>
          <wp:inline distT="0" distB="0" distL="0" distR="0" wp14:anchorId="76D65800" wp14:editId="10A235D5">
            <wp:extent cx="1331350" cy="1256400"/>
            <wp:effectExtent l="0" t="0" r="2540" b="1270"/>
            <wp:docPr id="979511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511959" name="Picture 979511959"/>
                    <pic:cNvPicPr/>
                  </pic:nvPicPr>
                  <pic:blipFill>
                    <a:blip r:embed="rId16"/>
                    <a:stretch>
                      <a:fillRect/>
                    </a:stretch>
                  </pic:blipFill>
                  <pic:spPr>
                    <a:xfrm>
                      <a:off x="0" y="0"/>
                      <a:ext cx="1331350" cy="1256400"/>
                    </a:xfrm>
                    <a:prstGeom prst="rect">
                      <a:avLst/>
                    </a:prstGeom>
                  </pic:spPr>
                </pic:pic>
              </a:graphicData>
            </a:graphic>
          </wp:inline>
        </w:drawing>
      </w:r>
    </w:p>
    <w:p w14:paraId="1AC5E097" w14:textId="78D21256" w:rsidR="00A31FEA" w:rsidRPr="000A4CBB" w:rsidRDefault="00A31FEA" w:rsidP="00A31FEA">
      <w:pPr>
        <w:pStyle w:val="Heading4"/>
        <w:jc w:val="center"/>
        <w:rPr>
          <w:bCs/>
          <w:color w:val="C00000"/>
        </w:rPr>
      </w:pPr>
      <w:r w:rsidRPr="000A4CBB">
        <w:rPr>
          <w:rFonts w:cstheme="minorHAnsi"/>
          <w:caps/>
        </w:rPr>
        <w:t xml:space="preserve">MINISTRY OF </w:t>
      </w:r>
      <w:sdt>
        <w:sdtPr>
          <w:rPr>
            <w:rFonts w:cstheme="minorHAnsi"/>
            <w:caps/>
          </w:rPr>
          <w:id w:val="-575674611"/>
          <w:placeholder>
            <w:docPart w:val="9F6967FA63204392B8228FD2E2D6FBEB"/>
          </w:placeholder>
          <w:temporary/>
          <w:showingPlcHdr/>
        </w:sdtPr>
        <w:sdtEndPr/>
        <w:sdtContent>
          <w:r w:rsidRPr="00CC5DBE">
            <w:rPr>
              <w:rStyle w:val="PlaceholderText"/>
              <w:bCs/>
              <w:color w:val="D60093"/>
              <w:szCs w:val="33"/>
            </w:rPr>
            <w:t>[@@Ministry Name@@]</w:t>
          </w:r>
        </w:sdtContent>
      </w:sdt>
    </w:p>
    <w:p w14:paraId="3445B42F" w14:textId="2E6CE05C" w:rsidR="00A31FEA" w:rsidRPr="000A4CBB" w:rsidRDefault="00A31FEA" w:rsidP="00A31FEA">
      <w:pPr>
        <w:pStyle w:val="Heading4"/>
        <w:jc w:val="center"/>
      </w:pPr>
      <w:r>
        <w:t>Request for Information</w:t>
      </w:r>
    </w:p>
    <w:p w14:paraId="2E9010D5" w14:textId="77777777" w:rsidR="00A31FEA" w:rsidRDefault="00A31FEA" w:rsidP="00A31FEA">
      <w:pPr>
        <w:pStyle w:val="Heading4"/>
        <w:jc w:val="center"/>
        <w:rPr>
          <w:rStyle w:val="PlaceholderText"/>
          <w:color w:val="D60093"/>
        </w:rPr>
      </w:pPr>
      <w:r w:rsidRPr="000A4CBB">
        <w:rPr>
          <w:rStyle w:val="PlaceholderText"/>
          <w:color w:val="D60093"/>
        </w:rPr>
        <w:t>[@@Opportunity Description@@]</w:t>
      </w:r>
    </w:p>
    <w:p w14:paraId="62A65196" w14:textId="77777777" w:rsidR="00B47F9F" w:rsidRPr="00B47F9F" w:rsidRDefault="00B47F9F" w:rsidP="00B47F9F"/>
    <w:tbl>
      <w:tblPr>
        <w:tblStyle w:val="TableGrid"/>
        <w:tblW w:w="0" w:type="auto"/>
        <w:tblLook w:val="04A0" w:firstRow="1" w:lastRow="0" w:firstColumn="1" w:lastColumn="0" w:noHBand="0" w:noVBand="1"/>
      </w:tblPr>
      <w:tblGrid>
        <w:gridCol w:w="5949"/>
        <w:gridCol w:w="4841"/>
      </w:tblGrid>
      <w:tr w:rsidR="00B47F9F" w:rsidRPr="000A4CBB" w14:paraId="0E1EB41D" w14:textId="77777777" w:rsidTr="00C270AE">
        <w:trPr>
          <w:trHeight w:val="65"/>
        </w:trPr>
        <w:tc>
          <w:tcPr>
            <w:tcW w:w="5949" w:type="dxa"/>
          </w:tcPr>
          <w:p w14:paraId="67332B3B" w14:textId="77777777" w:rsidR="00B47F9F" w:rsidRPr="000A4CBB" w:rsidRDefault="00B47F9F" w:rsidP="00C270AE">
            <w:pPr>
              <w:spacing w:after="0"/>
            </w:pPr>
            <w:r w:rsidRPr="000A4CBB">
              <w:t>Opportunity ID</w:t>
            </w:r>
            <w:r>
              <w:t>:</w:t>
            </w:r>
          </w:p>
        </w:tc>
        <w:tc>
          <w:tcPr>
            <w:tcW w:w="4841" w:type="dxa"/>
          </w:tcPr>
          <w:p w14:paraId="310E56A5" w14:textId="77777777" w:rsidR="00B47F9F" w:rsidRPr="007E73C7" w:rsidRDefault="00ED7011" w:rsidP="00C270AE">
            <w:pPr>
              <w:spacing w:after="0"/>
            </w:pPr>
            <w:sdt>
              <w:sdtPr>
                <w:id w:val="744231983"/>
                <w:placeholder>
                  <w:docPart w:val="AD6637F5FB194DF7B939DC08C17A4439"/>
                </w:placeholder>
                <w:temporary/>
                <w:showingPlcHdr/>
              </w:sdtPr>
              <w:sdtEndPr/>
              <w:sdtContent>
                <w:r w:rsidR="00B47F9F" w:rsidRPr="007E73C7">
                  <w:rPr>
                    <w:color w:val="D60093"/>
                  </w:rPr>
                  <w:t>[@@Number@@]</w:t>
                </w:r>
              </w:sdtContent>
            </w:sdt>
          </w:p>
        </w:tc>
      </w:tr>
      <w:tr w:rsidR="00B47F9F" w:rsidRPr="000A4CBB" w14:paraId="5E778436" w14:textId="77777777" w:rsidTr="00C270AE">
        <w:tc>
          <w:tcPr>
            <w:tcW w:w="5949" w:type="dxa"/>
          </w:tcPr>
          <w:p w14:paraId="4AF06A8A" w14:textId="77777777" w:rsidR="00B47F9F" w:rsidRPr="000A4CBB" w:rsidRDefault="00B47F9F" w:rsidP="00C270AE">
            <w:pPr>
              <w:spacing w:after="0"/>
            </w:pPr>
            <w:r w:rsidRPr="000A4CBB">
              <w:t>Issue Date</w:t>
            </w:r>
            <w:r>
              <w:t>:</w:t>
            </w:r>
          </w:p>
        </w:tc>
        <w:tc>
          <w:tcPr>
            <w:tcW w:w="4841" w:type="dxa"/>
          </w:tcPr>
          <w:p w14:paraId="04341E35" w14:textId="77777777" w:rsidR="00B47F9F" w:rsidRPr="007E73C7" w:rsidRDefault="00ED7011" w:rsidP="00C270AE">
            <w:pPr>
              <w:spacing w:after="0"/>
            </w:pPr>
            <w:sdt>
              <w:sdtPr>
                <w:id w:val="2015096721"/>
                <w:placeholder>
                  <w:docPart w:val="1E59A46C80BB43ECAB7F095F084CCE56"/>
                </w:placeholder>
                <w:temporary/>
                <w:showingPlcHdr/>
              </w:sdtPr>
              <w:sdtEndPr/>
              <w:sdtContent>
                <w:r w:rsidR="00B47F9F" w:rsidRPr="007E73C7">
                  <w:rPr>
                    <w:color w:val="D60093"/>
                  </w:rPr>
                  <w:t>[@@Date@@]</w:t>
                </w:r>
              </w:sdtContent>
            </w:sdt>
          </w:p>
        </w:tc>
      </w:tr>
      <w:tr w:rsidR="00B47F9F" w:rsidRPr="000A4CBB" w14:paraId="1016C79D" w14:textId="77777777" w:rsidTr="00C270AE">
        <w:tc>
          <w:tcPr>
            <w:tcW w:w="5949" w:type="dxa"/>
          </w:tcPr>
          <w:p w14:paraId="2A17E4DC" w14:textId="77777777" w:rsidR="00B47F9F" w:rsidRPr="000A4CBB" w:rsidRDefault="00B47F9F" w:rsidP="00C270AE">
            <w:pPr>
              <w:spacing w:after="0"/>
            </w:pPr>
            <w:r>
              <w:t>Closing</w:t>
            </w:r>
            <w:r w:rsidRPr="000A4CBB">
              <w:t xml:space="preserve"> Date and Time (Pacific Time)</w:t>
            </w:r>
            <w:r>
              <w:t>:</w:t>
            </w:r>
          </w:p>
        </w:tc>
        <w:tc>
          <w:tcPr>
            <w:tcW w:w="4841" w:type="dxa"/>
          </w:tcPr>
          <w:p w14:paraId="71B38C35" w14:textId="77777777" w:rsidR="00B47F9F" w:rsidRPr="007E73C7" w:rsidRDefault="00ED7011" w:rsidP="00C270AE">
            <w:pPr>
              <w:spacing w:after="0"/>
            </w:pPr>
            <w:sdt>
              <w:sdtPr>
                <w:id w:val="-1179807617"/>
                <w:placeholder>
                  <w:docPart w:val="7A7D998E87B64631923D8AADE35B4A01"/>
                </w:placeholder>
                <w:temporary/>
                <w:showingPlcHdr/>
              </w:sdtPr>
              <w:sdtEndPr/>
              <w:sdtContent>
                <w:r w:rsidR="00B47F9F" w:rsidRPr="007E73C7">
                  <w:rPr>
                    <w:color w:val="D60093"/>
                  </w:rPr>
                  <w:t>[@@Date and Time@@]</w:t>
                </w:r>
              </w:sdtContent>
            </w:sdt>
          </w:p>
        </w:tc>
      </w:tr>
    </w:tbl>
    <w:p w14:paraId="3FEA7843" w14:textId="77777777" w:rsidR="00A31FEA" w:rsidRDefault="00A31FEA" w:rsidP="00A31FEA"/>
    <w:p w14:paraId="663B6BE6" w14:textId="6B577EA5" w:rsidR="00B47F9F" w:rsidRDefault="00B47F9F" w:rsidP="00B47F9F">
      <w:pPr>
        <w:pStyle w:val="Heading5"/>
        <w:jc w:val="center"/>
      </w:pPr>
      <w:r w:rsidRPr="00B47F9F">
        <w:t>Delivery</w:t>
      </w:r>
      <w:r w:rsidR="007E1591">
        <w:t xml:space="preserve"> of Submissions</w:t>
      </w:r>
    </w:p>
    <w:p w14:paraId="54AF5A18" w14:textId="77777777" w:rsidR="00B47F9F" w:rsidRDefault="00B47F9F" w:rsidP="00B47F9F">
      <w:r>
        <w:t>Submissions must be submitted using one of the following delivery methods:</w:t>
      </w:r>
    </w:p>
    <w:p w14:paraId="682F3AC9" w14:textId="293BECB6" w:rsidR="00B47F9F" w:rsidRPr="00B47F9F" w:rsidRDefault="00B47F9F" w:rsidP="00B47F9F">
      <w:pPr>
        <w:rPr>
          <w:b/>
          <w:bCs/>
          <w:color w:val="D60093"/>
        </w:rPr>
      </w:pPr>
      <w:r w:rsidRPr="00B47F9F">
        <w:rPr>
          <w:b/>
          <w:bCs/>
          <w:color w:val="D60093"/>
        </w:rPr>
        <w:t xml:space="preserve">[@@Note to Drafter: Delete any Submission delivery options that will not be used for your RFI. The Closing Date should be no less than 15 </w:t>
      </w:r>
      <w:r w:rsidR="00235F4D">
        <w:rPr>
          <w:b/>
          <w:bCs/>
          <w:color w:val="D60093"/>
        </w:rPr>
        <w:t>calendar</w:t>
      </w:r>
      <w:r w:rsidR="00235F4D" w:rsidRPr="00B47F9F">
        <w:rPr>
          <w:b/>
          <w:bCs/>
          <w:color w:val="D60093"/>
        </w:rPr>
        <w:t xml:space="preserve"> </w:t>
      </w:r>
      <w:r w:rsidRPr="00B47F9F">
        <w:rPr>
          <w:b/>
          <w:bCs/>
          <w:color w:val="D60093"/>
        </w:rPr>
        <w:t>days from the Issue Date. It is advisable that the Official Contact email address and the email address to deliver emailed Responses (if applicable) be the same to avoid confusion for Suppliers.@@]</w:t>
      </w:r>
    </w:p>
    <w:p w14:paraId="76EF19FE" w14:textId="77777777" w:rsidR="00B47F9F" w:rsidRDefault="00B47F9F" w:rsidP="00B47F9F">
      <w:r w:rsidRPr="00B47F9F">
        <w:rPr>
          <w:b/>
          <w:bCs/>
        </w:rPr>
        <w:t>BC Bid Electronic Submission:</w:t>
      </w:r>
      <w:r>
        <w:t xml:space="preserve"> Submit an electronic Submission using BC Bid. Submissions must be in accordance with the requirements set out in the process rules of the subject RFx. Only pre-authorized electronic bidders registered on the BC Bid system can make an electronic submission using the BC Bid system.</w:t>
      </w:r>
    </w:p>
    <w:p w14:paraId="4DC51178" w14:textId="77777777" w:rsidR="00B47F9F" w:rsidRDefault="00B47F9F" w:rsidP="00B47F9F">
      <w:pPr>
        <w:jc w:val="center"/>
      </w:pPr>
      <w:r>
        <w:t>Or</w:t>
      </w:r>
    </w:p>
    <w:p w14:paraId="1C3C0D86" w14:textId="3CC3F002" w:rsidR="00B47F9F" w:rsidRDefault="00B47F9F" w:rsidP="00B47F9F">
      <w:r w:rsidRPr="00B47F9F">
        <w:rPr>
          <w:b/>
          <w:bCs/>
        </w:rPr>
        <w:t>Hard Copy Submission:</w:t>
      </w:r>
      <w:r>
        <w:t xml:space="preserve"> Submit one (1) paper </w:t>
      </w:r>
      <w:r w:rsidR="00625BF5">
        <w:t>hard copy</w:t>
      </w:r>
      <w:r>
        <w:t xml:space="preserve"> of Your Submission. Submissions made in this manner should be contained within an envelope clearly marked with Your name and address, the opportunity description and ID number must be submitted by hand or courier to the physical address specified below:</w:t>
      </w:r>
    </w:p>
    <w:p w14:paraId="4DCDBD28" w14:textId="77777777" w:rsidR="00B47F9F" w:rsidRDefault="00ED7011" w:rsidP="00B47F9F">
      <w:pPr>
        <w:jc w:val="center"/>
        <w:rPr>
          <w:color w:val="D60093"/>
        </w:rPr>
      </w:pPr>
      <w:sdt>
        <w:sdtPr>
          <w:rPr>
            <w:color w:val="D60093"/>
          </w:rPr>
          <w:id w:val="-465281335"/>
          <w:placeholder>
            <w:docPart w:val="2227C76C30BE4A21A9025E4E47D36472"/>
          </w:placeholder>
          <w:temporary/>
          <w:showingPlcHdr/>
        </w:sdtPr>
        <w:sdtEndPr/>
        <w:sdtContent>
          <w:r w:rsidR="00B47F9F" w:rsidRPr="00761E7E">
            <w:rPr>
              <w:color w:val="D60093"/>
            </w:rPr>
            <w:t>[@@Hard copy delivery address@@]</w:t>
          </w:r>
        </w:sdtContent>
      </w:sdt>
    </w:p>
    <w:p w14:paraId="278C8B7C" w14:textId="77777777" w:rsidR="00B47F9F" w:rsidRDefault="00B47F9F" w:rsidP="00B47F9F"/>
    <w:p w14:paraId="0B44A0D9" w14:textId="77777777" w:rsidR="00B47F9F" w:rsidRDefault="00B47F9F" w:rsidP="00B47F9F">
      <w:pPr>
        <w:jc w:val="center"/>
      </w:pPr>
      <w:r>
        <w:t>Or</w:t>
      </w:r>
    </w:p>
    <w:p w14:paraId="62DB5DC7" w14:textId="483DD3DB" w:rsidR="00B47F9F" w:rsidRDefault="00B47F9F" w:rsidP="00B47F9F">
      <w:r w:rsidRPr="00B47F9F">
        <w:rPr>
          <w:b/>
          <w:bCs/>
        </w:rPr>
        <w:t xml:space="preserve">Email </w:t>
      </w:r>
      <w:r w:rsidR="00FE2D6C">
        <w:rPr>
          <w:b/>
          <w:bCs/>
        </w:rPr>
        <w:t>S</w:t>
      </w:r>
      <w:r w:rsidRPr="00B47F9F">
        <w:rPr>
          <w:b/>
          <w:bCs/>
        </w:rPr>
        <w:t>ubmission:</w:t>
      </w:r>
      <w:r>
        <w:t xml:space="preserve"> Submit a Submission by email. Submissions by email must be submitted to the email address specified below in accordance with the email submission instructions set out in the process rules for the subject RFx. Include the opportunity description and ID in the subject line of the email.</w:t>
      </w:r>
    </w:p>
    <w:p w14:paraId="08CDA33A" w14:textId="31E7CA06" w:rsidR="00B47F9F" w:rsidRDefault="00ED7011" w:rsidP="00B47F9F">
      <w:pPr>
        <w:jc w:val="center"/>
        <w:rPr>
          <w:color w:val="D60093"/>
        </w:rPr>
      </w:pPr>
      <w:sdt>
        <w:sdtPr>
          <w:rPr>
            <w:color w:val="D60093"/>
          </w:rPr>
          <w:id w:val="878204451"/>
          <w:placeholder>
            <w:docPart w:val="8E024D1465C747218F1167A255A193D1"/>
          </w:placeholder>
          <w:temporary/>
          <w:showingPlcHdr/>
        </w:sdtPr>
        <w:sdtEndPr/>
        <w:sdtContent>
          <w:r w:rsidR="00B47F9F" w:rsidRPr="00761E7E">
            <w:rPr>
              <w:color w:val="D60093"/>
            </w:rPr>
            <w:t>[@@Email Address@@]</w:t>
          </w:r>
        </w:sdtContent>
      </w:sdt>
    </w:p>
    <w:p w14:paraId="2F2A9D0A" w14:textId="77777777" w:rsidR="00B47F9F" w:rsidRDefault="00B47F9F" w:rsidP="00B47F9F">
      <w:pPr>
        <w:jc w:val="center"/>
        <w:rPr>
          <w:color w:val="D60093"/>
        </w:rPr>
      </w:pPr>
    </w:p>
    <w:p w14:paraId="3337F2F5" w14:textId="77777777" w:rsidR="00B47F9F" w:rsidRPr="00761E7E" w:rsidRDefault="00B47F9F" w:rsidP="00B47F9F">
      <w:pPr>
        <w:pStyle w:val="Heading5"/>
        <w:jc w:val="center"/>
      </w:pPr>
      <w:r w:rsidRPr="00761E7E">
        <w:t>Official Contact</w:t>
      </w:r>
    </w:p>
    <w:p w14:paraId="04706D6F" w14:textId="77777777" w:rsidR="00B47F9F" w:rsidRPr="00761E7E" w:rsidRDefault="00ED7011" w:rsidP="00B47F9F">
      <w:pPr>
        <w:tabs>
          <w:tab w:val="center" w:pos="4712"/>
          <w:tab w:val="left" w:pos="7227"/>
        </w:tabs>
        <w:jc w:val="center"/>
        <w:rPr>
          <w:color w:val="D60093"/>
        </w:rPr>
      </w:pPr>
      <w:sdt>
        <w:sdtPr>
          <w:rPr>
            <w:color w:val="D60093"/>
          </w:rPr>
          <w:id w:val="-950393999"/>
          <w:placeholder>
            <w:docPart w:val="D670485B1A774457983D0C00450E2EC4"/>
          </w:placeholder>
          <w:temporary/>
          <w:showingPlcHdr/>
        </w:sdtPr>
        <w:sdtEndPr/>
        <w:sdtContent>
          <w:r w:rsidR="00B47F9F" w:rsidRPr="00761E7E">
            <w:rPr>
              <w:color w:val="D60093"/>
            </w:rPr>
            <w:t>[@@Name@@]</w:t>
          </w:r>
        </w:sdtContent>
      </w:sdt>
      <w:r w:rsidR="00B47F9F" w:rsidRPr="00761E7E">
        <w:rPr>
          <w:color w:val="D60093"/>
        </w:rPr>
        <w:t xml:space="preserve">, </w:t>
      </w:r>
      <w:sdt>
        <w:sdtPr>
          <w:rPr>
            <w:color w:val="D60093"/>
          </w:rPr>
          <w:id w:val="-24648022"/>
          <w:placeholder>
            <w:docPart w:val="A7139B859CD2422D94DE07B807DE935C"/>
          </w:placeholder>
          <w:temporary/>
          <w:showingPlcHdr/>
        </w:sdtPr>
        <w:sdtEndPr/>
        <w:sdtContent>
          <w:r w:rsidR="00B47F9F" w:rsidRPr="00761E7E">
            <w:rPr>
              <w:color w:val="D60093"/>
            </w:rPr>
            <w:t>[@@Title@@]</w:t>
          </w:r>
        </w:sdtContent>
      </w:sdt>
    </w:p>
    <w:p w14:paraId="6822F94A" w14:textId="643C87DB" w:rsidR="00B47F9F" w:rsidRDefault="00ED7011" w:rsidP="00B47F9F">
      <w:pPr>
        <w:tabs>
          <w:tab w:val="center" w:pos="4712"/>
          <w:tab w:val="left" w:pos="7227"/>
        </w:tabs>
        <w:jc w:val="center"/>
        <w:rPr>
          <w:color w:val="D60093"/>
        </w:rPr>
      </w:pPr>
      <w:sdt>
        <w:sdtPr>
          <w:rPr>
            <w:color w:val="D60093"/>
          </w:rPr>
          <w:id w:val="-1784181525"/>
          <w:placeholder>
            <w:docPart w:val="AD19196E4F384CC9BA6D39C17FE27AD0"/>
          </w:placeholder>
          <w:temporary/>
          <w:showingPlcHdr/>
        </w:sdtPr>
        <w:sdtEndPr/>
        <w:sdtContent>
          <w:r w:rsidR="00B47F9F" w:rsidRPr="00761E7E">
            <w:rPr>
              <w:color w:val="D60093"/>
            </w:rPr>
            <w:t>[@@Email Address@@]</w:t>
          </w:r>
        </w:sdtContent>
      </w:sdt>
    </w:p>
    <w:p w14:paraId="0134C430" w14:textId="77777777" w:rsidR="00B47F9F" w:rsidRDefault="00B47F9F">
      <w:pPr>
        <w:spacing w:line="259" w:lineRule="auto"/>
        <w:rPr>
          <w:color w:val="D60093"/>
        </w:rPr>
      </w:pPr>
      <w:r>
        <w:rPr>
          <w:color w:val="D60093"/>
        </w:rPr>
        <w:br w:type="page"/>
      </w:r>
    </w:p>
    <w:p w14:paraId="305FBF59" w14:textId="7A5AD31A" w:rsidR="00B47F9F" w:rsidRDefault="00B47F9F" w:rsidP="00B47F9F">
      <w:pPr>
        <w:pStyle w:val="Heading4"/>
        <w:jc w:val="center"/>
      </w:pPr>
      <w:r>
        <w:lastRenderedPageBreak/>
        <w:t>Table of Contents</w:t>
      </w:r>
    </w:p>
    <w:p w14:paraId="05D40E5E" w14:textId="2900EE21" w:rsidR="00B47F9F" w:rsidRDefault="00B47F9F" w:rsidP="00B47F9F">
      <w:pPr>
        <w:rPr>
          <w:b/>
          <w:bCs/>
          <w:color w:val="D60093"/>
        </w:rPr>
      </w:pPr>
      <w:r w:rsidRPr="00B47F9F">
        <w:rPr>
          <w:b/>
          <w:bCs/>
          <w:color w:val="D60093"/>
        </w:rPr>
        <w:t>[@@Note to Drafter: Be sure to update this table of contents before issuing your RFI. To update the table, right-click on it, click “Update Field”, choose “Update Entire Table” (if given the option), and press “Okay”.@@]</w:t>
      </w:r>
    </w:p>
    <w:p w14:paraId="118F9280" w14:textId="7AE8A02F" w:rsidR="00EE698A" w:rsidRDefault="003B26F6">
      <w:pPr>
        <w:pStyle w:val="TOC1"/>
        <w:tabs>
          <w:tab w:val="left" w:pos="480"/>
          <w:tab w:val="right" w:leader="dot" w:pos="10790"/>
        </w:tabs>
        <w:rPr>
          <w:rFonts w:asciiTheme="minorHAnsi" w:eastAsiaTheme="minorEastAsia" w:hAnsiTheme="minorHAnsi"/>
          <w:noProof/>
          <w:szCs w:val="24"/>
          <w:lang w:eastAsia="en-CA"/>
        </w:rPr>
      </w:pPr>
      <w:r>
        <w:fldChar w:fldCharType="begin"/>
      </w:r>
      <w:r>
        <w:instrText>TOC \o "1-3" \z \u \h</w:instrText>
      </w:r>
      <w:r>
        <w:fldChar w:fldCharType="separate"/>
      </w:r>
      <w:hyperlink w:anchor="_Toc231992176" w:history="1">
        <w:r w:rsidR="00EE698A" w:rsidRPr="00DF4AEC">
          <w:rPr>
            <w:rStyle w:val="Hyperlink"/>
            <w:noProof/>
          </w:rPr>
          <w:t>1.</w:t>
        </w:r>
        <w:r w:rsidR="00EE698A">
          <w:rPr>
            <w:rFonts w:asciiTheme="minorHAnsi" w:eastAsiaTheme="minorEastAsia" w:hAnsiTheme="minorHAnsi"/>
            <w:noProof/>
            <w:szCs w:val="24"/>
            <w:lang w:eastAsia="en-CA"/>
          </w:rPr>
          <w:tab/>
        </w:r>
        <w:r w:rsidR="00EE698A" w:rsidRPr="00DF4AEC">
          <w:rPr>
            <w:rStyle w:val="Hyperlink"/>
            <w:noProof/>
          </w:rPr>
          <w:t>Summary of the Opportunity</w:t>
        </w:r>
        <w:r w:rsidR="00EE698A">
          <w:rPr>
            <w:noProof/>
            <w:webHidden/>
          </w:rPr>
          <w:tab/>
        </w:r>
        <w:r w:rsidR="00EE698A">
          <w:rPr>
            <w:noProof/>
            <w:webHidden/>
          </w:rPr>
          <w:fldChar w:fldCharType="begin"/>
        </w:r>
        <w:r w:rsidR="00EE698A">
          <w:rPr>
            <w:noProof/>
            <w:webHidden/>
          </w:rPr>
          <w:instrText xml:space="preserve"> PAGEREF _Toc231992176 \h </w:instrText>
        </w:r>
        <w:r w:rsidR="00EE698A">
          <w:rPr>
            <w:noProof/>
            <w:webHidden/>
          </w:rPr>
        </w:r>
        <w:r w:rsidR="00EE698A">
          <w:rPr>
            <w:noProof/>
            <w:webHidden/>
          </w:rPr>
          <w:fldChar w:fldCharType="separate"/>
        </w:r>
        <w:r w:rsidR="00EE698A">
          <w:rPr>
            <w:noProof/>
            <w:webHidden/>
          </w:rPr>
          <w:t>5</w:t>
        </w:r>
        <w:r w:rsidR="00EE698A">
          <w:rPr>
            <w:noProof/>
            <w:webHidden/>
          </w:rPr>
          <w:fldChar w:fldCharType="end"/>
        </w:r>
      </w:hyperlink>
    </w:p>
    <w:p w14:paraId="4BF405C0" w14:textId="08C74021" w:rsidR="00EE698A" w:rsidRDefault="00EE698A">
      <w:pPr>
        <w:pStyle w:val="TOC2"/>
        <w:tabs>
          <w:tab w:val="left" w:pos="960"/>
          <w:tab w:val="right" w:leader="dot" w:pos="10790"/>
        </w:tabs>
        <w:rPr>
          <w:rFonts w:asciiTheme="minorHAnsi" w:eastAsiaTheme="minorEastAsia" w:hAnsiTheme="minorHAnsi"/>
          <w:noProof/>
          <w:szCs w:val="24"/>
          <w:lang w:eastAsia="en-CA"/>
        </w:rPr>
      </w:pPr>
      <w:hyperlink w:anchor="_Toc231992177" w:history="1">
        <w:r w:rsidRPr="00DF4AEC">
          <w:rPr>
            <w:rStyle w:val="Hyperlink"/>
            <w:noProof/>
          </w:rPr>
          <w:t>1.1</w:t>
        </w:r>
        <w:r>
          <w:rPr>
            <w:rFonts w:asciiTheme="minorHAnsi" w:eastAsiaTheme="minorEastAsia" w:hAnsiTheme="minorHAnsi"/>
            <w:noProof/>
            <w:szCs w:val="24"/>
            <w:lang w:eastAsia="en-CA"/>
          </w:rPr>
          <w:tab/>
        </w:r>
        <w:r w:rsidRPr="00DF4AEC">
          <w:rPr>
            <w:rStyle w:val="Hyperlink"/>
            <w:noProof/>
          </w:rPr>
          <w:t>Ministry Responsibility</w:t>
        </w:r>
        <w:r>
          <w:rPr>
            <w:noProof/>
            <w:webHidden/>
          </w:rPr>
          <w:tab/>
        </w:r>
        <w:r>
          <w:rPr>
            <w:noProof/>
            <w:webHidden/>
          </w:rPr>
          <w:fldChar w:fldCharType="begin"/>
        </w:r>
        <w:r>
          <w:rPr>
            <w:noProof/>
            <w:webHidden/>
          </w:rPr>
          <w:instrText xml:space="preserve"> PAGEREF _Toc231992177 \h </w:instrText>
        </w:r>
        <w:r>
          <w:rPr>
            <w:noProof/>
            <w:webHidden/>
          </w:rPr>
        </w:r>
        <w:r>
          <w:rPr>
            <w:noProof/>
            <w:webHidden/>
          </w:rPr>
          <w:fldChar w:fldCharType="separate"/>
        </w:r>
        <w:r>
          <w:rPr>
            <w:noProof/>
            <w:webHidden/>
          </w:rPr>
          <w:t>5</w:t>
        </w:r>
        <w:r>
          <w:rPr>
            <w:noProof/>
            <w:webHidden/>
          </w:rPr>
          <w:fldChar w:fldCharType="end"/>
        </w:r>
      </w:hyperlink>
    </w:p>
    <w:p w14:paraId="6B8D7B00" w14:textId="4D357DB9" w:rsidR="00EE698A" w:rsidRDefault="00EE698A">
      <w:pPr>
        <w:pStyle w:val="TOC2"/>
        <w:tabs>
          <w:tab w:val="left" w:pos="960"/>
          <w:tab w:val="right" w:leader="dot" w:pos="10790"/>
        </w:tabs>
        <w:rPr>
          <w:rFonts w:asciiTheme="minorHAnsi" w:eastAsiaTheme="minorEastAsia" w:hAnsiTheme="minorHAnsi"/>
          <w:noProof/>
          <w:szCs w:val="24"/>
          <w:lang w:eastAsia="en-CA"/>
        </w:rPr>
      </w:pPr>
      <w:hyperlink w:anchor="_Toc231992178" w:history="1">
        <w:r w:rsidRPr="00DF4AEC">
          <w:rPr>
            <w:rStyle w:val="Hyperlink"/>
            <w:noProof/>
          </w:rPr>
          <w:t>1.2</w:t>
        </w:r>
        <w:r>
          <w:rPr>
            <w:rFonts w:asciiTheme="minorHAnsi" w:eastAsiaTheme="minorEastAsia" w:hAnsiTheme="minorHAnsi"/>
            <w:noProof/>
            <w:szCs w:val="24"/>
            <w:lang w:eastAsia="en-CA"/>
          </w:rPr>
          <w:tab/>
        </w:r>
        <w:r w:rsidRPr="00DF4AEC">
          <w:rPr>
            <w:rStyle w:val="Hyperlink"/>
            <w:noProof/>
          </w:rPr>
          <w:t>Background</w:t>
        </w:r>
        <w:r>
          <w:rPr>
            <w:noProof/>
            <w:webHidden/>
          </w:rPr>
          <w:tab/>
        </w:r>
        <w:r>
          <w:rPr>
            <w:noProof/>
            <w:webHidden/>
          </w:rPr>
          <w:fldChar w:fldCharType="begin"/>
        </w:r>
        <w:r>
          <w:rPr>
            <w:noProof/>
            <w:webHidden/>
          </w:rPr>
          <w:instrText xml:space="preserve"> PAGEREF _Toc231992178 \h </w:instrText>
        </w:r>
        <w:r>
          <w:rPr>
            <w:noProof/>
            <w:webHidden/>
          </w:rPr>
        </w:r>
        <w:r>
          <w:rPr>
            <w:noProof/>
            <w:webHidden/>
          </w:rPr>
          <w:fldChar w:fldCharType="separate"/>
        </w:r>
        <w:r>
          <w:rPr>
            <w:noProof/>
            <w:webHidden/>
          </w:rPr>
          <w:t>5</w:t>
        </w:r>
        <w:r>
          <w:rPr>
            <w:noProof/>
            <w:webHidden/>
          </w:rPr>
          <w:fldChar w:fldCharType="end"/>
        </w:r>
      </w:hyperlink>
    </w:p>
    <w:p w14:paraId="2DB4B08D" w14:textId="5CE095CC" w:rsidR="00EE698A" w:rsidRDefault="00EE698A">
      <w:pPr>
        <w:pStyle w:val="TOC2"/>
        <w:tabs>
          <w:tab w:val="left" w:pos="960"/>
          <w:tab w:val="right" w:leader="dot" w:pos="10790"/>
        </w:tabs>
        <w:rPr>
          <w:rFonts w:asciiTheme="minorHAnsi" w:eastAsiaTheme="minorEastAsia" w:hAnsiTheme="minorHAnsi"/>
          <w:noProof/>
          <w:szCs w:val="24"/>
          <w:lang w:eastAsia="en-CA"/>
        </w:rPr>
      </w:pPr>
      <w:hyperlink w:anchor="_Toc231992179" w:history="1">
        <w:r w:rsidRPr="00DF4AEC">
          <w:rPr>
            <w:rStyle w:val="Hyperlink"/>
            <w:noProof/>
          </w:rPr>
          <w:t>1.3</w:t>
        </w:r>
        <w:r>
          <w:rPr>
            <w:rFonts w:asciiTheme="minorHAnsi" w:eastAsiaTheme="minorEastAsia" w:hAnsiTheme="minorHAnsi"/>
            <w:noProof/>
            <w:szCs w:val="24"/>
            <w:lang w:eastAsia="en-CA"/>
          </w:rPr>
          <w:tab/>
        </w:r>
        <w:r w:rsidRPr="00DF4AEC">
          <w:rPr>
            <w:rStyle w:val="Hyperlink"/>
            <w:noProof/>
          </w:rPr>
          <w:t>Information Sought</w:t>
        </w:r>
        <w:r>
          <w:rPr>
            <w:noProof/>
            <w:webHidden/>
          </w:rPr>
          <w:tab/>
        </w:r>
        <w:r>
          <w:rPr>
            <w:noProof/>
            <w:webHidden/>
          </w:rPr>
          <w:fldChar w:fldCharType="begin"/>
        </w:r>
        <w:r>
          <w:rPr>
            <w:noProof/>
            <w:webHidden/>
          </w:rPr>
          <w:instrText xml:space="preserve"> PAGEREF _Toc231992179 \h </w:instrText>
        </w:r>
        <w:r>
          <w:rPr>
            <w:noProof/>
            <w:webHidden/>
          </w:rPr>
        </w:r>
        <w:r>
          <w:rPr>
            <w:noProof/>
            <w:webHidden/>
          </w:rPr>
          <w:fldChar w:fldCharType="separate"/>
        </w:r>
        <w:r>
          <w:rPr>
            <w:noProof/>
            <w:webHidden/>
          </w:rPr>
          <w:t>5</w:t>
        </w:r>
        <w:r>
          <w:rPr>
            <w:noProof/>
            <w:webHidden/>
          </w:rPr>
          <w:fldChar w:fldCharType="end"/>
        </w:r>
      </w:hyperlink>
    </w:p>
    <w:p w14:paraId="07E5ED50" w14:textId="55930562" w:rsidR="00EE698A" w:rsidRDefault="00EE698A">
      <w:pPr>
        <w:pStyle w:val="TOC1"/>
        <w:tabs>
          <w:tab w:val="left" w:pos="480"/>
          <w:tab w:val="right" w:leader="dot" w:pos="10790"/>
        </w:tabs>
        <w:rPr>
          <w:rFonts w:asciiTheme="minorHAnsi" w:eastAsiaTheme="minorEastAsia" w:hAnsiTheme="minorHAnsi"/>
          <w:noProof/>
          <w:szCs w:val="24"/>
          <w:lang w:eastAsia="en-CA"/>
        </w:rPr>
      </w:pPr>
      <w:hyperlink w:anchor="_Toc231992180" w:history="1">
        <w:r w:rsidRPr="00DF4AEC">
          <w:rPr>
            <w:rStyle w:val="Hyperlink"/>
            <w:noProof/>
          </w:rPr>
          <w:t>2.</w:t>
        </w:r>
        <w:r>
          <w:rPr>
            <w:rFonts w:asciiTheme="minorHAnsi" w:eastAsiaTheme="minorEastAsia" w:hAnsiTheme="minorHAnsi"/>
            <w:noProof/>
            <w:szCs w:val="24"/>
            <w:lang w:eastAsia="en-CA"/>
          </w:rPr>
          <w:tab/>
        </w:r>
        <w:r w:rsidRPr="00DF4AEC">
          <w:rPr>
            <w:rStyle w:val="Hyperlink"/>
            <w:noProof/>
          </w:rPr>
          <w:t>Request for Information Response Guidelines</w:t>
        </w:r>
        <w:r>
          <w:rPr>
            <w:noProof/>
            <w:webHidden/>
          </w:rPr>
          <w:tab/>
        </w:r>
        <w:r>
          <w:rPr>
            <w:noProof/>
            <w:webHidden/>
          </w:rPr>
          <w:fldChar w:fldCharType="begin"/>
        </w:r>
        <w:r>
          <w:rPr>
            <w:noProof/>
            <w:webHidden/>
          </w:rPr>
          <w:instrText xml:space="preserve"> PAGEREF _Toc231992180 \h </w:instrText>
        </w:r>
        <w:r>
          <w:rPr>
            <w:noProof/>
            <w:webHidden/>
          </w:rPr>
        </w:r>
        <w:r>
          <w:rPr>
            <w:noProof/>
            <w:webHidden/>
          </w:rPr>
          <w:fldChar w:fldCharType="separate"/>
        </w:r>
        <w:r>
          <w:rPr>
            <w:noProof/>
            <w:webHidden/>
          </w:rPr>
          <w:t>6</w:t>
        </w:r>
        <w:r>
          <w:rPr>
            <w:noProof/>
            <w:webHidden/>
          </w:rPr>
          <w:fldChar w:fldCharType="end"/>
        </w:r>
      </w:hyperlink>
    </w:p>
    <w:p w14:paraId="1ACDD29B" w14:textId="008053A2" w:rsidR="00EE698A" w:rsidRDefault="00EE698A">
      <w:pPr>
        <w:pStyle w:val="TOC2"/>
        <w:tabs>
          <w:tab w:val="left" w:pos="960"/>
          <w:tab w:val="right" w:leader="dot" w:pos="10790"/>
        </w:tabs>
        <w:rPr>
          <w:rFonts w:asciiTheme="minorHAnsi" w:eastAsiaTheme="minorEastAsia" w:hAnsiTheme="minorHAnsi"/>
          <w:noProof/>
          <w:szCs w:val="24"/>
          <w:lang w:eastAsia="en-CA"/>
        </w:rPr>
      </w:pPr>
      <w:hyperlink w:anchor="_Toc231992181" w:history="1">
        <w:r w:rsidRPr="00DF4AEC">
          <w:rPr>
            <w:rStyle w:val="Hyperlink"/>
            <w:noProof/>
          </w:rPr>
          <w:t>2.1</w:t>
        </w:r>
        <w:r>
          <w:rPr>
            <w:rFonts w:asciiTheme="minorHAnsi" w:eastAsiaTheme="minorEastAsia" w:hAnsiTheme="minorHAnsi"/>
            <w:noProof/>
            <w:szCs w:val="24"/>
            <w:lang w:eastAsia="en-CA"/>
          </w:rPr>
          <w:tab/>
        </w:r>
        <w:r w:rsidRPr="00DF4AEC">
          <w:rPr>
            <w:rStyle w:val="Hyperlink"/>
            <w:noProof/>
          </w:rPr>
          <w:t>Definitions</w:t>
        </w:r>
        <w:r>
          <w:rPr>
            <w:noProof/>
            <w:webHidden/>
          </w:rPr>
          <w:tab/>
        </w:r>
        <w:r>
          <w:rPr>
            <w:noProof/>
            <w:webHidden/>
          </w:rPr>
          <w:fldChar w:fldCharType="begin"/>
        </w:r>
        <w:r>
          <w:rPr>
            <w:noProof/>
            <w:webHidden/>
          </w:rPr>
          <w:instrText xml:space="preserve"> PAGEREF _Toc231992181 \h </w:instrText>
        </w:r>
        <w:r>
          <w:rPr>
            <w:noProof/>
            <w:webHidden/>
          </w:rPr>
        </w:r>
        <w:r>
          <w:rPr>
            <w:noProof/>
            <w:webHidden/>
          </w:rPr>
          <w:fldChar w:fldCharType="separate"/>
        </w:r>
        <w:r>
          <w:rPr>
            <w:noProof/>
            <w:webHidden/>
          </w:rPr>
          <w:t>6</w:t>
        </w:r>
        <w:r>
          <w:rPr>
            <w:noProof/>
            <w:webHidden/>
          </w:rPr>
          <w:fldChar w:fldCharType="end"/>
        </w:r>
      </w:hyperlink>
    </w:p>
    <w:p w14:paraId="65155527" w14:textId="022E1665" w:rsidR="00EE698A" w:rsidRDefault="00EE698A">
      <w:pPr>
        <w:pStyle w:val="TOC2"/>
        <w:tabs>
          <w:tab w:val="left" w:pos="960"/>
          <w:tab w:val="right" w:leader="dot" w:pos="10790"/>
        </w:tabs>
        <w:rPr>
          <w:rFonts w:asciiTheme="minorHAnsi" w:eastAsiaTheme="minorEastAsia" w:hAnsiTheme="minorHAnsi"/>
          <w:noProof/>
          <w:szCs w:val="24"/>
          <w:lang w:eastAsia="en-CA"/>
        </w:rPr>
      </w:pPr>
      <w:hyperlink w:anchor="_Toc231992182" w:history="1">
        <w:r w:rsidRPr="00DF4AEC">
          <w:rPr>
            <w:rStyle w:val="Hyperlink"/>
            <w:noProof/>
          </w:rPr>
          <w:t>2.2</w:t>
        </w:r>
        <w:r>
          <w:rPr>
            <w:rFonts w:asciiTheme="minorHAnsi" w:eastAsiaTheme="minorEastAsia" w:hAnsiTheme="minorHAnsi"/>
            <w:noProof/>
            <w:szCs w:val="24"/>
            <w:lang w:eastAsia="en-CA"/>
          </w:rPr>
          <w:tab/>
        </w:r>
        <w:r w:rsidRPr="00DF4AEC">
          <w:rPr>
            <w:rStyle w:val="Hyperlink"/>
            <w:noProof/>
          </w:rPr>
          <w:t>Process Rules</w:t>
        </w:r>
        <w:r>
          <w:rPr>
            <w:noProof/>
            <w:webHidden/>
          </w:rPr>
          <w:tab/>
        </w:r>
        <w:r>
          <w:rPr>
            <w:noProof/>
            <w:webHidden/>
          </w:rPr>
          <w:fldChar w:fldCharType="begin"/>
        </w:r>
        <w:r>
          <w:rPr>
            <w:noProof/>
            <w:webHidden/>
          </w:rPr>
          <w:instrText xml:space="preserve"> PAGEREF _Toc231992182 \h </w:instrText>
        </w:r>
        <w:r>
          <w:rPr>
            <w:noProof/>
            <w:webHidden/>
          </w:rPr>
        </w:r>
        <w:r>
          <w:rPr>
            <w:noProof/>
            <w:webHidden/>
          </w:rPr>
          <w:fldChar w:fldCharType="separate"/>
        </w:r>
        <w:r>
          <w:rPr>
            <w:noProof/>
            <w:webHidden/>
          </w:rPr>
          <w:t>7</w:t>
        </w:r>
        <w:r>
          <w:rPr>
            <w:noProof/>
            <w:webHidden/>
          </w:rPr>
          <w:fldChar w:fldCharType="end"/>
        </w:r>
      </w:hyperlink>
    </w:p>
    <w:p w14:paraId="7E70B8FE" w14:textId="39EEA37D" w:rsidR="00EE698A" w:rsidRDefault="00EE698A">
      <w:pPr>
        <w:pStyle w:val="TOC1"/>
        <w:tabs>
          <w:tab w:val="right" w:leader="dot" w:pos="10790"/>
        </w:tabs>
        <w:rPr>
          <w:rFonts w:asciiTheme="minorHAnsi" w:eastAsiaTheme="minorEastAsia" w:hAnsiTheme="minorHAnsi"/>
          <w:noProof/>
          <w:szCs w:val="24"/>
          <w:lang w:eastAsia="en-CA"/>
        </w:rPr>
      </w:pPr>
      <w:hyperlink w:anchor="_Toc231992183" w:history="1">
        <w:r w:rsidRPr="00DF4AEC">
          <w:rPr>
            <w:rStyle w:val="Hyperlink"/>
            <w:noProof/>
          </w:rPr>
          <w:t>Appendix A: Submission Declaration Form</w:t>
        </w:r>
        <w:r>
          <w:rPr>
            <w:noProof/>
            <w:webHidden/>
          </w:rPr>
          <w:tab/>
        </w:r>
        <w:r>
          <w:rPr>
            <w:noProof/>
            <w:webHidden/>
          </w:rPr>
          <w:fldChar w:fldCharType="begin"/>
        </w:r>
        <w:r>
          <w:rPr>
            <w:noProof/>
            <w:webHidden/>
          </w:rPr>
          <w:instrText xml:space="preserve"> PAGEREF _Toc231992183 \h </w:instrText>
        </w:r>
        <w:r>
          <w:rPr>
            <w:noProof/>
            <w:webHidden/>
          </w:rPr>
        </w:r>
        <w:r>
          <w:rPr>
            <w:noProof/>
            <w:webHidden/>
          </w:rPr>
          <w:fldChar w:fldCharType="separate"/>
        </w:r>
        <w:r>
          <w:rPr>
            <w:noProof/>
            <w:webHidden/>
          </w:rPr>
          <w:t>9</w:t>
        </w:r>
        <w:r>
          <w:rPr>
            <w:noProof/>
            <w:webHidden/>
          </w:rPr>
          <w:fldChar w:fldCharType="end"/>
        </w:r>
      </w:hyperlink>
    </w:p>
    <w:p w14:paraId="05B250A9" w14:textId="4575E3D5" w:rsidR="00B47F9F" w:rsidRDefault="003B26F6" w:rsidP="00B47F9F">
      <w:r>
        <w:fldChar w:fldCharType="end"/>
      </w:r>
    </w:p>
    <w:p w14:paraId="526ADAA5" w14:textId="77777777" w:rsidR="00B47F9F" w:rsidRDefault="00B47F9F">
      <w:pPr>
        <w:spacing w:line="259" w:lineRule="auto"/>
      </w:pPr>
      <w:r>
        <w:br w:type="page"/>
      </w:r>
    </w:p>
    <w:p w14:paraId="7AAF82B5" w14:textId="64C630E7" w:rsidR="00B47F9F" w:rsidRDefault="00B47F9F" w:rsidP="00B47F9F">
      <w:pPr>
        <w:pStyle w:val="Heading1"/>
        <w:numPr>
          <w:ilvl w:val="0"/>
          <w:numId w:val="44"/>
        </w:numPr>
      </w:pPr>
      <w:bookmarkStart w:id="0" w:name="_Toc231992176"/>
      <w:r w:rsidRPr="00B47F9F">
        <w:lastRenderedPageBreak/>
        <w:t>Summary of the Opportunity</w:t>
      </w:r>
      <w:bookmarkEnd w:id="0"/>
    </w:p>
    <w:p w14:paraId="164BFECE" w14:textId="77777777" w:rsidR="00B47F9F" w:rsidRDefault="00B47F9F" w:rsidP="00B47F9F"/>
    <w:p w14:paraId="0F19EEA0" w14:textId="72F4ACFA" w:rsidR="00B47F9F" w:rsidRDefault="00B47F9F" w:rsidP="00B47F9F">
      <w:pPr>
        <w:pStyle w:val="Heading2"/>
        <w:numPr>
          <w:ilvl w:val="1"/>
          <w:numId w:val="45"/>
        </w:numPr>
      </w:pPr>
      <w:bookmarkStart w:id="1" w:name="_Toc231992177"/>
      <w:r w:rsidRPr="00B47F9F">
        <w:t>Ministry Responsibility</w:t>
      </w:r>
      <w:bookmarkEnd w:id="1"/>
    </w:p>
    <w:p w14:paraId="63EABA3D" w14:textId="4290DB60" w:rsidR="00B47F9F" w:rsidRDefault="00B47F9F" w:rsidP="00B47F9F">
      <w:pPr>
        <w:rPr>
          <w:rFonts w:asciiTheme="minorHAnsi" w:hAnsiTheme="minorHAnsi" w:cs="Arial"/>
        </w:rPr>
      </w:pPr>
      <w:r>
        <w:t>T</w:t>
      </w:r>
      <w:r w:rsidRPr="005E4A80">
        <w:t xml:space="preserve">he Ministry of </w:t>
      </w:r>
      <w:sdt>
        <w:sdtPr>
          <w:rPr>
            <w:color w:val="D60093"/>
          </w:rPr>
          <w:id w:val="981964202"/>
          <w:placeholder>
            <w:docPart w:val="4F8C379035604901B6C53DD838EE7B39"/>
          </w:placeholder>
          <w:temporary/>
          <w:showingPlcHdr/>
        </w:sdtPr>
        <w:sdtEndPr>
          <w:rPr>
            <w:rFonts w:asciiTheme="minorHAnsi" w:hAnsiTheme="minorHAnsi" w:cs="Arial"/>
            <w:color w:val="auto"/>
            <w:shd w:val="clear" w:color="auto" w:fill="D9D9D9" w:themeFill="background1" w:themeFillShade="D9"/>
          </w:rPr>
        </w:sdtEndPr>
        <w:sdtContent>
          <w:r w:rsidRPr="00B47F9F">
            <w:rPr>
              <w:color w:val="D60093"/>
            </w:rPr>
            <w:t>[@@Drafter: Click here to enter the Ministry name@@]</w:t>
          </w:r>
        </w:sdtContent>
      </w:sdt>
      <w:r>
        <w:t xml:space="preserve"> </w:t>
      </w:r>
      <w:r w:rsidRPr="00B47F9F">
        <w:rPr>
          <w:rFonts w:cs="Calibri"/>
          <w:szCs w:val="24"/>
        </w:rPr>
        <w:t xml:space="preserve">is requesting information from </w:t>
      </w:r>
      <w:r w:rsidR="003022E8">
        <w:rPr>
          <w:rFonts w:cs="Calibri"/>
          <w:szCs w:val="24"/>
        </w:rPr>
        <w:t>S</w:t>
      </w:r>
      <w:r w:rsidRPr="00B47F9F">
        <w:rPr>
          <w:rFonts w:cs="Calibri"/>
          <w:szCs w:val="24"/>
        </w:rPr>
        <w:t xml:space="preserve">uppliers as set out in section </w:t>
      </w:r>
      <w:r w:rsidRPr="00B47F9F">
        <w:rPr>
          <w:rFonts w:cs="Calibri"/>
          <w:szCs w:val="24"/>
        </w:rPr>
        <w:fldChar w:fldCharType="begin"/>
      </w:r>
      <w:r w:rsidRPr="00B47F9F">
        <w:rPr>
          <w:rFonts w:cs="Calibri"/>
          <w:szCs w:val="24"/>
        </w:rPr>
        <w:instrText xml:space="preserve"> REF _Ref92982670 \r \h </w:instrText>
      </w:r>
      <w:r>
        <w:rPr>
          <w:rFonts w:cs="Calibri"/>
          <w:szCs w:val="24"/>
        </w:rPr>
        <w:instrText xml:space="preserve"> \* MERGEFORMAT </w:instrText>
      </w:r>
      <w:r w:rsidRPr="00B47F9F">
        <w:rPr>
          <w:rFonts w:cs="Calibri"/>
          <w:szCs w:val="24"/>
        </w:rPr>
      </w:r>
      <w:r w:rsidRPr="00B47F9F">
        <w:rPr>
          <w:rFonts w:cs="Calibri"/>
          <w:szCs w:val="24"/>
        </w:rPr>
        <w:fldChar w:fldCharType="separate"/>
      </w:r>
      <w:r w:rsidRPr="00B47F9F">
        <w:rPr>
          <w:rFonts w:cs="Calibri"/>
          <w:szCs w:val="24"/>
        </w:rPr>
        <w:t>1.3</w:t>
      </w:r>
      <w:r w:rsidRPr="00B47F9F">
        <w:rPr>
          <w:rFonts w:cs="Calibri"/>
          <w:szCs w:val="24"/>
        </w:rPr>
        <w:fldChar w:fldCharType="end"/>
      </w:r>
      <w:r w:rsidRPr="00B47F9F">
        <w:rPr>
          <w:rFonts w:cs="Calibri"/>
          <w:szCs w:val="24"/>
        </w:rPr>
        <w:t xml:space="preserve">. </w:t>
      </w:r>
      <w:sdt>
        <w:sdtPr>
          <w:rPr>
            <w:rFonts w:asciiTheme="minorHAnsi" w:hAnsiTheme="minorHAnsi" w:cs="Arial"/>
          </w:rPr>
          <w:id w:val="-472829699"/>
          <w:placeholder>
            <w:docPart w:val="EAB6881879EA41C99EBA46D9857A0957"/>
          </w:placeholder>
          <w:temporary/>
          <w:showingPlcHdr/>
        </w:sdtPr>
        <w:sdtEndPr>
          <w:rPr>
            <w:shd w:val="clear" w:color="auto" w:fill="D9D9D9" w:themeFill="background1" w:themeFillShade="D9"/>
          </w:rPr>
        </w:sdtEndPr>
        <w:sdtContent>
          <w:r w:rsidRPr="00B47F9F">
            <w:rPr>
              <w:color w:val="D60093"/>
            </w:rPr>
            <w:t>[@@Drafter: Click here to enter a brief overview of the business area or Ministry issuing the RFI@@]</w:t>
          </w:r>
        </w:sdtContent>
      </w:sdt>
      <w:r>
        <w:rPr>
          <w:rFonts w:asciiTheme="minorHAnsi" w:hAnsiTheme="minorHAnsi" w:cs="Arial"/>
        </w:rPr>
        <w:t>.</w:t>
      </w:r>
    </w:p>
    <w:p w14:paraId="51FC4E48" w14:textId="540E7E31" w:rsidR="00B47F9F" w:rsidRDefault="006E05BD" w:rsidP="006E05BD">
      <w:pPr>
        <w:pStyle w:val="Heading2"/>
        <w:numPr>
          <w:ilvl w:val="1"/>
          <w:numId w:val="45"/>
        </w:numPr>
      </w:pPr>
      <w:bookmarkStart w:id="2" w:name="_Toc231992178"/>
      <w:r w:rsidRPr="006E05BD">
        <w:t>Background</w:t>
      </w:r>
      <w:bookmarkEnd w:id="2"/>
    </w:p>
    <w:p w14:paraId="249866B8" w14:textId="62BDE3E4" w:rsidR="006E05BD" w:rsidRPr="006E05BD" w:rsidRDefault="006E05BD" w:rsidP="006E05BD">
      <w:r w:rsidRPr="006E05BD">
        <w:t>The purpose of this RFI is to gather information that may be useful to the Ministry with respect to a potential future procurement or other process or initiative. This RFI is not: (</w:t>
      </w:r>
      <w:proofErr w:type="spellStart"/>
      <w:r w:rsidRPr="006E05BD">
        <w:t>i</w:t>
      </w:r>
      <w:proofErr w:type="spellEnd"/>
      <w:r w:rsidRPr="006E05BD">
        <w:t>) a tender notice or call for tenders; (ii) a notice of intended procurement; or (iii) a notice of planned procurement.</w:t>
      </w:r>
    </w:p>
    <w:p w14:paraId="6CB29F98" w14:textId="2DCF7BE2" w:rsidR="00B47F9F" w:rsidRDefault="00ED7011" w:rsidP="00B47F9F">
      <w:pPr>
        <w:rPr>
          <w:rFonts w:asciiTheme="minorHAnsi" w:hAnsiTheme="minorHAnsi" w:cs="Arial"/>
        </w:rPr>
      </w:pPr>
      <w:sdt>
        <w:sdtPr>
          <w:rPr>
            <w:rFonts w:asciiTheme="minorHAnsi" w:hAnsiTheme="minorHAnsi" w:cs="Arial"/>
          </w:rPr>
          <w:id w:val="595903831"/>
          <w:placeholder>
            <w:docPart w:val="DFC45AA7928143088CA6C12CFB2D0385"/>
          </w:placeholder>
          <w:temporary/>
          <w:showingPlcHdr/>
        </w:sdtPr>
        <w:sdtEndPr>
          <w:rPr>
            <w:shd w:val="clear" w:color="auto" w:fill="D9D9D9" w:themeFill="background1" w:themeFillShade="D9"/>
          </w:rPr>
        </w:sdtEndPr>
        <w:sdtContent>
          <w:r w:rsidR="006E05BD" w:rsidRPr="006E05BD">
            <w:rPr>
              <w:rStyle w:val="PlaceholderText"/>
              <w:color w:val="D60093"/>
            </w:rPr>
            <w:t>[@@Drafter: Click here to describe the current state and a problem statement that the RFI is intended to address.@@]</w:t>
          </w:r>
        </w:sdtContent>
      </w:sdt>
    </w:p>
    <w:p w14:paraId="52A898A4" w14:textId="1E656297" w:rsidR="006E05BD" w:rsidRDefault="006E05BD" w:rsidP="006E05BD">
      <w:pPr>
        <w:pStyle w:val="Heading2"/>
        <w:numPr>
          <w:ilvl w:val="1"/>
          <w:numId w:val="45"/>
        </w:numPr>
      </w:pPr>
      <w:bookmarkStart w:id="3" w:name="_Toc231992179"/>
      <w:r w:rsidRPr="006E05BD">
        <w:t>Information Sought</w:t>
      </w:r>
      <w:bookmarkEnd w:id="3"/>
    </w:p>
    <w:p w14:paraId="13BB5196" w14:textId="0AF04343" w:rsidR="006E05BD" w:rsidRPr="006E05BD" w:rsidRDefault="006E05BD" w:rsidP="006E05BD">
      <w:pPr>
        <w:rPr>
          <w:b/>
          <w:bCs/>
          <w:color w:val="D60093"/>
        </w:rPr>
      </w:pPr>
      <w:r w:rsidRPr="006E05BD">
        <w:rPr>
          <w:b/>
          <w:bCs/>
          <w:color w:val="D60093"/>
        </w:rPr>
        <w:t xml:space="preserve">[@@Note to Drafter: If the drafter is considering asking for any kind of estimated pricing information, the drafter should limit such information to high level budgeting information to avoid bid shopping (see RFI process rules). </w:t>
      </w:r>
    </w:p>
    <w:p w14:paraId="1435B3EC" w14:textId="17481090" w:rsidR="006E05BD" w:rsidRPr="006E05BD" w:rsidRDefault="006E05BD" w:rsidP="006E05BD">
      <w:pPr>
        <w:rPr>
          <w:b/>
          <w:bCs/>
          <w:color w:val="D60093"/>
        </w:rPr>
      </w:pPr>
      <w:r w:rsidRPr="006E05BD">
        <w:rPr>
          <w:b/>
          <w:bCs/>
          <w:color w:val="D60093"/>
        </w:rPr>
        <w:t>Buyers are also reminded not to request information about the qualifications or experience of individuals in their firm. RFIs are not to be used to evaluate, rank or select Respondents or Respondent personnel, nor are</w:t>
      </w:r>
      <w:r w:rsidR="00B128B9">
        <w:rPr>
          <w:b/>
          <w:bCs/>
          <w:color w:val="D60093"/>
        </w:rPr>
        <w:t xml:space="preserve"> they</w:t>
      </w:r>
      <w:r w:rsidRPr="006E05BD">
        <w:rPr>
          <w:b/>
          <w:bCs/>
          <w:color w:val="D60093"/>
        </w:rPr>
        <w:t xml:space="preserve"> used to pre-qualify or screen Respondents for a subsequent competitive bidding process, if any.</w:t>
      </w:r>
    </w:p>
    <w:p w14:paraId="6E8099B6" w14:textId="1AEF8B2E" w:rsidR="006E05BD" w:rsidRDefault="006E05BD" w:rsidP="006E05BD">
      <w:pPr>
        <w:rPr>
          <w:b/>
          <w:bCs/>
          <w:color w:val="D60093"/>
        </w:rPr>
      </w:pPr>
      <w:r w:rsidRPr="006E05BD">
        <w:rPr>
          <w:b/>
          <w:bCs/>
          <w:color w:val="D60093"/>
        </w:rPr>
        <w:t xml:space="preserve">Do not use the RFI to solicit </w:t>
      </w:r>
      <w:r w:rsidR="003022E8">
        <w:rPr>
          <w:b/>
          <w:bCs/>
          <w:color w:val="D60093"/>
        </w:rPr>
        <w:t>S</w:t>
      </w:r>
      <w:r w:rsidRPr="006E05BD">
        <w:rPr>
          <w:b/>
          <w:bCs/>
          <w:color w:val="D60093"/>
        </w:rPr>
        <w:t xml:space="preserve">upplier comments on the forms of or clauses to contracts or procurement documentation without advice from </w:t>
      </w:r>
      <w:hyperlink r:id="rId17" w:history="1">
        <w:r w:rsidRPr="006E05BD">
          <w:rPr>
            <w:rStyle w:val="Hyperlink"/>
            <w:b/>
            <w:bCs/>
            <w:color w:val="0000EE"/>
          </w:rPr>
          <w:t>Legal Services Branch</w:t>
        </w:r>
      </w:hyperlink>
      <w:r w:rsidRPr="006E05BD">
        <w:rPr>
          <w:b/>
          <w:bCs/>
          <w:color w:val="D60093"/>
        </w:rPr>
        <w:t>.@@]</w:t>
      </w:r>
    </w:p>
    <w:p w14:paraId="352DFDD3" w14:textId="310A2A4F" w:rsidR="006E05BD" w:rsidRDefault="00ED7011" w:rsidP="006E05BD">
      <w:pPr>
        <w:rPr>
          <w:rFonts w:asciiTheme="minorHAnsi" w:hAnsiTheme="minorHAnsi" w:cs="Arial"/>
        </w:rPr>
      </w:pPr>
      <w:sdt>
        <w:sdtPr>
          <w:rPr>
            <w:rFonts w:asciiTheme="minorHAnsi" w:hAnsiTheme="minorHAnsi" w:cs="Arial"/>
          </w:rPr>
          <w:id w:val="-30652921"/>
          <w:placeholder>
            <w:docPart w:val="36DE96F5E7724D06A950ACF2601C642C"/>
          </w:placeholder>
          <w:temporary/>
          <w:showingPlcHdr/>
        </w:sdtPr>
        <w:sdtEndPr>
          <w:rPr>
            <w:shd w:val="clear" w:color="auto" w:fill="D9D9D9" w:themeFill="background1" w:themeFillShade="D9"/>
          </w:rPr>
        </w:sdtEndPr>
        <w:sdtContent>
          <w:r w:rsidR="006E05BD" w:rsidRPr="006E05BD">
            <w:rPr>
              <w:rStyle w:val="PlaceholderText"/>
              <w:color w:val="D60093"/>
              <w:szCs w:val="24"/>
            </w:rPr>
            <w:t>[@@Drafter: Describe the level of market interest and the information regarding certain technologies and/or products that is required</w:t>
          </w:r>
          <w:r w:rsidR="006E05BD">
            <w:rPr>
              <w:rStyle w:val="PlaceholderText"/>
              <w:color w:val="D60093"/>
              <w:szCs w:val="24"/>
            </w:rPr>
            <w:t>.</w:t>
          </w:r>
          <w:r w:rsidR="006E05BD" w:rsidRPr="006E05BD">
            <w:rPr>
              <w:rStyle w:val="PlaceholderText"/>
              <w:color w:val="D60093"/>
              <w:szCs w:val="24"/>
            </w:rPr>
            <w:t>@@]</w:t>
          </w:r>
        </w:sdtContent>
      </w:sdt>
    </w:p>
    <w:p w14:paraId="65DF4036" w14:textId="77777777" w:rsidR="006E05BD" w:rsidRDefault="006E05BD" w:rsidP="006E05BD">
      <w:pPr>
        <w:rPr>
          <w:ins w:id="4" w:author="Schumacher, Heidi CITZ:EX" w:date="2026-05-11T14:45:00Z" w16du:dateUtc="2026-05-11T21:45:00Z"/>
          <w:rFonts w:asciiTheme="minorHAnsi" w:hAnsiTheme="minorHAnsi" w:cs="Arial"/>
        </w:rPr>
      </w:pPr>
    </w:p>
    <w:p w14:paraId="7504F257" w14:textId="77777777" w:rsidR="00372795" w:rsidRDefault="00372795" w:rsidP="006E05BD">
      <w:pPr>
        <w:rPr>
          <w:rFonts w:asciiTheme="minorHAnsi" w:hAnsiTheme="minorHAnsi" w:cs="Arial"/>
        </w:rPr>
      </w:pPr>
    </w:p>
    <w:p w14:paraId="203C36CF" w14:textId="72E005D2" w:rsidR="006E05BD" w:rsidRDefault="006E05BD" w:rsidP="006E05BD">
      <w:pPr>
        <w:pStyle w:val="Heading1"/>
        <w:numPr>
          <w:ilvl w:val="0"/>
          <w:numId w:val="44"/>
        </w:numPr>
      </w:pPr>
      <w:bookmarkStart w:id="5" w:name="_Toc231992180"/>
      <w:r w:rsidRPr="006E05BD">
        <w:lastRenderedPageBreak/>
        <w:t>Request for Information Response Guidelines</w:t>
      </w:r>
      <w:bookmarkEnd w:id="5"/>
    </w:p>
    <w:p w14:paraId="4E51065B" w14:textId="77777777" w:rsidR="006E05BD" w:rsidRDefault="006E05BD" w:rsidP="006E05BD"/>
    <w:p w14:paraId="2B4AAAD7" w14:textId="16FB547D" w:rsidR="006E05BD" w:rsidRDefault="006E05BD" w:rsidP="006E05BD">
      <w:pPr>
        <w:pStyle w:val="Heading2"/>
        <w:numPr>
          <w:ilvl w:val="1"/>
          <w:numId w:val="44"/>
        </w:numPr>
      </w:pPr>
      <w:bookmarkStart w:id="6" w:name="_Toc231992181"/>
      <w:r w:rsidRPr="006E05BD">
        <w:t>Definitions</w:t>
      </w:r>
      <w:bookmarkEnd w:id="6"/>
    </w:p>
    <w:p w14:paraId="4012545E" w14:textId="260B90D0" w:rsidR="006E05BD" w:rsidRDefault="006E05BD" w:rsidP="006E05BD">
      <w:r w:rsidRPr="006E05BD">
        <w:t>Throughout this RFI, the following definitions will be used (and the singular is interchangeable with the plural):</w:t>
      </w:r>
    </w:p>
    <w:p w14:paraId="590E7B2E" w14:textId="24C6B7CD" w:rsidR="006E05BD" w:rsidRDefault="006E05BD" w:rsidP="006E05BD">
      <w:pPr>
        <w:rPr>
          <w:b/>
          <w:bCs/>
          <w:color w:val="D60093"/>
        </w:rPr>
      </w:pPr>
      <w:r w:rsidRPr="006E05BD">
        <w:rPr>
          <w:b/>
          <w:bCs/>
          <w:color w:val="D60093"/>
        </w:rPr>
        <w:t xml:space="preserve">[@@Note to Drafter: The default definitions below may not be deleted or edited without advice from </w:t>
      </w:r>
      <w:hyperlink r:id="rId18" w:history="1">
        <w:r w:rsidRPr="006E05BD">
          <w:rPr>
            <w:rStyle w:val="Hyperlink"/>
            <w:b/>
            <w:bCs/>
          </w:rPr>
          <w:t>Legal Services Branch</w:t>
        </w:r>
      </w:hyperlink>
      <w:r w:rsidRPr="006E05BD">
        <w:rPr>
          <w:b/>
          <w:bCs/>
          <w:color w:val="D60093"/>
        </w:rPr>
        <w:t>, except as expressly instructed in the Notes below. However, you may add additional definitions as needed. Insert any additional definitions into the list below ensuring the entire list is in alphabetical order. Consider consulting Legal Services Branch to ensure that additional definitions do not impair base definitions.@@]</w:t>
      </w:r>
    </w:p>
    <w:p w14:paraId="6EB02682" w14:textId="57AEACBE" w:rsidR="006E05BD" w:rsidRPr="006E05BD" w:rsidRDefault="006E05BD" w:rsidP="006E05BD">
      <w:r w:rsidRPr="006E05BD">
        <w:t>“</w:t>
      </w:r>
      <w:r w:rsidRPr="006E05BD">
        <w:rPr>
          <w:b/>
          <w:bCs/>
        </w:rPr>
        <w:t>Addenda</w:t>
      </w:r>
      <w:r w:rsidRPr="006E05BD">
        <w:t>” means all additional information regarding this RFI including amendments to the RFI</w:t>
      </w:r>
      <w:r w:rsidR="00FE2D6C">
        <w:t>.</w:t>
      </w:r>
    </w:p>
    <w:p w14:paraId="76C229E2" w14:textId="3F944265" w:rsidR="006E05BD" w:rsidRPr="006E05BD" w:rsidRDefault="006E05BD" w:rsidP="006E05BD">
      <w:r w:rsidRPr="006E05BD">
        <w:t>“</w:t>
      </w:r>
      <w:r w:rsidRPr="006E05BD">
        <w:rPr>
          <w:b/>
          <w:bCs/>
        </w:rPr>
        <w:t>BC Bid</w:t>
      </w:r>
      <w:r w:rsidRPr="006E05BD">
        <w:t xml:space="preserve">” means BC Bid located at </w:t>
      </w:r>
      <w:hyperlink r:id="rId19" w:history="1">
        <w:r w:rsidRPr="006E05BD">
          <w:rPr>
            <w:rStyle w:val="Hyperlink"/>
          </w:rPr>
          <w:t>https://www.bcbid.gov.bc.ca</w:t>
        </w:r>
      </w:hyperlink>
      <w:r w:rsidR="00FE2D6C">
        <w:t>.</w:t>
      </w:r>
    </w:p>
    <w:p w14:paraId="11CDA93B" w14:textId="36A815AE" w:rsidR="006E05BD" w:rsidRPr="006E05BD" w:rsidRDefault="006E05BD" w:rsidP="006E05BD">
      <w:r w:rsidRPr="006E05BD">
        <w:t>“</w:t>
      </w:r>
      <w:proofErr w:type="spellStart"/>
      <w:r w:rsidRPr="006E05BD">
        <w:rPr>
          <w:b/>
          <w:bCs/>
        </w:rPr>
        <w:t>BCeID</w:t>
      </w:r>
      <w:proofErr w:type="spellEnd"/>
      <w:r w:rsidRPr="006E05BD">
        <w:t>” means a password ID that is required if a Respondent intends to prepare and submit Proposals electronically using BC Bid. See</w:t>
      </w:r>
      <w:r>
        <w:t xml:space="preserve"> the</w:t>
      </w:r>
      <w:r w:rsidRPr="006E05BD">
        <w:t xml:space="preserve"> </w:t>
      </w:r>
      <w:hyperlink r:id="rId20" w:history="1">
        <w:proofErr w:type="spellStart"/>
        <w:r w:rsidRPr="006E05BD">
          <w:rPr>
            <w:rStyle w:val="Hyperlink"/>
          </w:rPr>
          <w:t>BCeID</w:t>
        </w:r>
        <w:proofErr w:type="spellEnd"/>
        <w:r w:rsidRPr="006E05BD">
          <w:rPr>
            <w:rStyle w:val="Hyperlink"/>
          </w:rPr>
          <w:t xml:space="preserve"> website</w:t>
        </w:r>
      </w:hyperlink>
      <w:r w:rsidRPr="006E05BD">
        <w:t xml:space="preserve"> for more information</w:t>
      </w:r>
      <w:r w:rsidR="00FE2D6C">
        <w:t>.</w:t>
      </w:r>
    </w:p>
    <w:p w14:paraId="19E20617" w14:textId="77777777" w:rsidR="006E05BD" w:rsidRPr="006E05BD" w:rsidRDefault="006E05BD" w:rsidP="006E05BD">
      <w:r w:rsidRPr="006E05BD">
        <w:t>“</w:t>
      </w:r>
      <w:r w:rsidRPr="006E05BD">
        <w:rPr>
          <w:b/>
          <w:bCs/>
        </w:rPr>
        <w:t>Closing Date and Time</w:t>
      </w:r>
      <w:r w:rsidRPr="006E05BD">
        <w:t>” means the closing time and date for this RFI as set out in the “RFx general information” section of the “overview” menu tab; and as initially set out on the cover page to the RFI.</w:t>
      </w:r>
    </w:p>
    <w:p w14:paraId="0F10690A" w14:textId="77777777" w:rsidR="006E05BD" w:rsidRPr="006E05BD" w:rsidRDefault="006E05BD" w:rsidP="006E05BD">
      <w:r w:rsidRPr="006E05BD">
        <w:t>“</w:t>
      </w:r>
      <w:r w:rsidRPr="006E05BD">
        <w:rPr>
          <w:b/>
          <w:bCs/>
        </w:rPr>
        <w:t>Closing Location</w:t>
      </w:r>
      <w:r w:rsidRPr="006E05BD">
        <w:t>” means, as applicable, the hard copy delivery location; email address; or BC Bid for the submission of Responses as indicated in the “delivery of submissions” section of the “overview” menu tab; and as initially set out on the cover page to the RFI.</w:t>
      </w:r>
    </w:p>
    <w:p w14:paraId="039A5F75" w14:textId="21E208EB" w:rsidR="006E05BD" w:rsidRPr="006E05BD" w:rsidRDefault="006E05BD" w:rsidP="006E05BD">
      <w:r w:rsidRPr="006E05BD">
        <w:t>“</w:t>
      </w:r>
      <w:r w:rsidRPr="006E05BD">
        <w:rPr>
          <w:b/>
          <w:bCs/>
        </w:rPr>
        <w:t>Enquiries Deadline</w:t>
      </w:r>
      <w:r w:rsidRPr="006E05BD">
        <w:t>” means the preferred cut-off date for questions set out on the “overview” tab within BC Bid. Questions received after this date, if applicable, may not be answered.</w:t>
      </w:r>
    </w:p>
    <w:p w14:paraId="508CDFFC" w14:textId="544CAF2B" w:rsidR="006E05BD" w:rsidRDefault="006E05BD" w:rsidP="006E05BD">
      <w:r w:rsidRPr="006E05BD">
        <w:t>“</w:t>
      </w:r>
      <w:r w:rsidRPr="006E05BD">
        <w:rPr>
          <w:b/>
          <w:bCs/>
        </w:rPr>
        <w:t>Issue Date</w:t>
      </w:r>
      <w:r w:rsidRPr="006E05BD">
        <w:t>” means the date the RFI was posted to BC Bid as set out in the “RFx general information” section of the “overview” menu tab; and as initially set out on the cover page to the RFI.</w:t>
      </w:r>
    </w:p>
    <w:p w14:paraId="75C9A9E2" w14:textId="6856A2DF" w:rsidR="006E05BD" w:rsidRDefault="006E05BD" w:rsidP="006E05BD">
      <w:pPr>
        <w:rPr>
          <w:rFonts w:cs="Arial"/>
          <w:szCs w:val="24"/>
        </w:rPr>
      </w:pPr>
      <w:r w:rsidRPr="006E05BD">
        <w:t>“</w:t>
      </w:r>
      <w:r w:rsidRPr="006E05BD">
        <w:rPr>
          <w:b/>
          <w:bCs/>
        </w:rPr>
        <w:t>Ministry</w:t>
      </w:r>
      <w:r w:rsidRPr="006E05BD">
        <w:t>” means the Ministry of</w:t>
      </w:r>
      <w:r>
        <w:t xml:space="preserve"> </w:t>
      </w:r>
      <w:sdt>
        <w:sdtPr>
          <w:rPr>
            <w:rFonts w:cs="Arial"/>
            <w:szCs w:val="24"/>
          </w:rPr>
          <w:id w:val="-1034429354"/>
          <w:placeholder>
            <w:docPart w:val="4D7EB5E0109C4C428C92DFAE517F7317"/>
          </w:placeholder>
          <w:temporary/>
          <w:showingPlcHdr/>
        </w:sdtPr>
        <w:sdtEndPr>
          <w:rPr>
            <w:shd w:val="clear" w:color="auto" w:fill="D9D9D9" w:themeFill="background1" w:themeFillShade="D9"/>
          </w:rPr>
        </w:sdtEndPr>
        <w:sdtContent>
          <w:r w:rsidRPr="006E05BD">
            <w:rPr>
              <w:color w:val="D60093"/>
            </w:rPr>
            <w:t>[@@Drafter: Click here to enter the Ministry name@@]</w:t>
          </w:r>
        </w:sdtContent>
      </w:sdt>
      <w:r w:rsidR="00FE2D6C">
        <w:rPr>
          <w:rFonts w:cs="Arial"/>
          <w:szCs w:val="24"/>
        </w:rPr>
        <w:t>.</w:t>
      </w:r>
    </w:p>
    <w:p w14:paraId="43947299" w14:textId="77777777" w:rsidR="006E05BD" w:rsidRDefault="006E05BD" w:rsidP="006E05BD">
      <w:r>
        <w:lastRenderedPageBreak/>
        <w:t>“</w:t>
      </w:r>
      <w:r w:rsidRPr="006E05BD">
        <w:rPr>
          <w:b/>
          <w:bCs/>
        </w:rPr>
        <w:t>Official Contact</w:t>
      </w:r>
      <w:r>
        <w:t xml:space="preserve">” means the individual named on the “opportunity details” menu tab for the RFI serving as the official RFI contact person for the </w:t>
      </w:r>
      <w:proofErr w:type="gramStart"/>
      <w:r>
        <w:t>Province</w:t>
      </w:r>
      <w:proofErr w:type="gramEnd"/>
      <w:r>
        <w:t>; and as initially set out on the cover page to the RFI.</w:t>
      </w:r>
    </w:p>
    <w:p w14:paraId="30FD3073" w14:textId="77777777" w:rsidR="006E05BD" w:rsidRDefault="006E05BD" w:rsidP="006E05BD">
      <w:r>
        <w:t>“</w:t>
      </w:r>
      <w:r w:rsidRPr="006E05BD">
        <w:rPr>
          <w:b/>
          <w:bCs/>
        </w:rPr>
        <w:t>Province</w:t>
      </w:r>
      <w:r>
        <w:t>” means His Majesty the King in right of the Province of British Columbia and includes the Ministry.</w:t>
      </w:r>
    </w:p>
    <w:p w14:paraId="7C386F96" w14:textId="77777777" w:rsidR="006E05BD" w:rsidRDefault="006E05BD" w:rsidP="006E05BD">
      <w:r>
        <w:t>“</w:t>
      </w:r>
      <w:r w:rsidRPr="006E05BD">
        <w:rPr>
          <w:b/>
          <w:bCs/>
        </w:rPr>
        <w:t>Request for Information</w:t>
      </w:r>
      <w:r>
        <w:t>” or “</w:t>
      </w:r>
      <w:r w:rsidRPr="006E05BD">
        <w:rPr>
          <w:b/>
          <w:bCs/>
        </w:rPr>
        <w:t>RFI</w:t>
      </w:r>
      <w:r>
        <w:t>” means the information gathering process described in this document, including any including any attached or referenced appendices, schedules or other documentation and as may be modified in writing from time to time by the Province by Addenda.</w:t>
      </w:r>
    </w:p>
    <w:p w14:paraId="1C1DB618" w14:textId="77777777" w:rsidR="006E05BD" w:rsidRDefault="006E05BD" w:rsidP="006E05BD">
      <w:r>
        <w:t>“</w:t>
      </w:r>
      <w:r w:rsidRPr="006E05BD">
        <w:rPr>
          <w:b/>
          <w:bCs/>
        </w:rPr>
        <w:t>Response</w:t>
      </w:r>
      <w:r>
        <w:t>” means a written response to the RFI and includes the information and documentation, if any, required by any Response Form(s) that is submitted (see also “Submission”).</w:t>
      </w:r>
    </w:p>
    <w:p w14:paraId="3ADF8013" w14:textId="77777777" w:rsidR="006E05BD" w:rsidRDefault="006E05BD" w:rsidP="006E05BD">
      <w:r>
        <w:t>“</w:t>
      </w:r>
      <w:r w:rsidRPr="006E05BD">
        <w:rPr>
          <w:b/>
          <w:bCs/>
        </w:rPr>
        <w:t>Response Form</w:t>
      </w:r>
      <w:r>
        <w:t>” if provided with the RFI, means any document published with the RFI that calls for information to be provided by the Respondent as part of the Response and if required, the Submission Declaration Form.</w:t>
      </w:r>
    </w:p>
    <w:p w14:paraId="2B412C13" w14:textId="77777777" w:rsidR="006E05BD" w:rsidRDefault="006E05BD" w:rsidP="006E05BD">
      <w:r>
        <w:t>“</w:t>
      </w:r>
      <w:r w:rsidRPr="006E05BD">
        <w:rPr>
          <w:b/>
          <w:bCs/>
        </w:rPr>
        <w:t>Respondent</w:t>
      </w:r>
      <w:r>
        <w:t xml:space="preserve">” means a person or entity (excluding its parent, subsidiaries or other affiliates) that submits a Response. </w:t>
      </w:r>
    </w:p>
    <w:p w14:paraId="7E44A034" w14:textId="77777777" w:rsidR="006E05BD" w:rsidRDefault="006E05BD" w:rsidP="006E05BD">
      <w:r>
        <w:t>“</w:t>
      </w:r>
      <w:r w:rsidRPr="006E05BD">
        <w:rPr>
          <w:b/>
          <w:bCs/>
        </w:rPr>
        <w:t>RFx</w:t>
      </w:r>
      <w:r>
        <w:t>” has the same meaning as RFI as the term may appear in BC Bid or BC Bid pop-up advisories associated with a Response.</w:t>
      </w:r>
    </w:p>
    <w:p w14:paraId="29C2D9C9" w14:textId="77777777" w:rsidR="006E05BD" w:rsidRDefault="006E05BD" w:rsidP="006E05BD">
      <w:r>
        <w:t>“</w:t>
      </w:r>
      <w:r w:rsidRPr="006E05BD">
        <w:rPr>
          <w:b/>
          <w:bCs/>
        </w:rPr>
        <w:t>Submission</w:t>
      </w:r>
      <w:r>
        <w:t>” as used within BC Bid and its pop-up advisories related to this RFI has the same meaning as Response.</w:t>
      </w:r>
    </w:p>
    <w:p w14:paraId="3329C744" w14:textId="77777777" w:rsidR="006E05BD" w:rsidRDefault="006E05BD" w:rsidP="006E05BD">
      <w:r>
        <w:t>“</w:t>
      </w:r>
      <w:r w:rsidRPr="006E05BD">
        <w:rPr>
          <w:b/>
          <w:bCs/>
        </w:rPr>
        <w:t>Submission Declaration Form</w:t>
      </w:r>
      <w:r>
        <w:t>” means the form so identified and named in the RFI for use with Responses submitted by email or hard copy delivery if such submission methods are allowed by the RFI.</w:t>
      </w:r>
    </w:p>
    <w:p w14:paraId="16662409" w14:textId="56346A92" w:rsidR="006E05BD" w:rsidRDefault="006E05BD" w:rsidP="006E05BD">
      <w:r>
        <w:t>“</w:t>
      </w:r>
      <w:r w:rsidRPr="006E05BD">
        <w:rPr>
          <w:b/>
          <w:bCs/>
        </w:rPr>
        <w:t>You</w:t>
      </w:r>
      <w:r>
        <w:t>” and “</w:t>
      </w:r>
      <w:r w:rsidRPr="006E05BD">
        <w:rPr>
          <w:b/>
          <w:bCs/>
        </w:rPr>
        <w:t>Your</w:t>
      </w:r>
      <w:r>
        <w:t>” as used in any BC Bid pop-up advisories related to this RFI has the same meaning as Respondent.</w:t>
      </w:r>
    </w:p>
    <w:p w14:paraId="28066185" w14:textId="0A5CBB38" w:rsidR="003B26F6" w:rsidRDefault="003B26F6" w:rsidP="003B26F6">
      <w:pPr>
        <w:pStyle w:val="Heading2"/>
        <w:numPr>
          <w:ilvl w:val="1"/>
          <w:numId w:val="44"/>
        </w:numPr>
      </w:pPr>
      <w:bookmarkStart w:id="7" w:name="_Toc231992182"/>
      <w:r w:rsidRPr="003B26F6">
        <w:t>Process Rules</w:t>
      </w:r>
      <w:bookmarkEnd w:id="7"/>
    </w:p>
    <w:p w14:paraId="423BD424" w14:textId="4530C9FA" w:rsidR="003B26F6" w:rsidRDefault="003B26F6" w:rsidP="003B26F6">
      <w:pPr>
        <w:pStyle w:val="ListParagraph"/>
        <w:numPr>
          <w:ilvl w:val="0"/>
          <w:numId w:val="47"/>
        </w:numPr>
      </w:pPr>
      <w:r>
        <w:t>For email and hard copy Responses, Respondents are required to include a Submission Declaration Form prepared by Respondent as part of their Response.</w:t>
      </w:r>
    </w:p>
    <w:p w14:paraId="0C46414F" w14:textId="03259D16" w:rsidR="003B26F6" w:rsidRDefault="003B26F6" w:rsidP="003B26F6">
      <w:pPr>
        <w:pStyle w:val="ListParagraph"/>
        <w:numPr>
          <w:ilvl w:val="0"/>
          <w:numId w:val="47"/>
        </w:numPr>
      </w:pPr>
      <w:r>
        <w:t>Respondents should provide a concise and focused Response that provides the information sought by this RFI.</w:t>
      </w:r>
    </w:p>
    <w:p w14:paraId="7E4435C8" w14:textId="650725A9" w:rsidR="003B26F6" w:rsidRDefault="003B26F6" w:rsidP="003B26F6">
      <w:pPr>
        <w:pStyle w:val="ListParagraph"/>
        <w:numPr>
          <w:ilvl w:val="0"/>
          <w:numId w:val="47"/>
        </w:numPr>
      </w:pPr>
      <w:r>
        <w:lastRenderedPageBreak/>
        <w:t>Respondents are not to submit price proposals of any kind</w:t>
      </w:r>
      <w:r w:rsidR="009E4055">
        <w:t>;</w:t>
      </w:r>
      <w:r>
        <w:t xml:space="preserve"> however, if requested as part of the RFI, the Respondent may provide high level budgeting information that may be requested. </w:t>
      </w:r>
    </w:p>
    <w:p w14:paraId="19D041CE" w14:textId="782C68E9" w:rsidR="003B26F6" w:rsidRDefault="003B26F6" w:rsidP="003B26F6">
      <w:pPr>
        <w:pStyle w:val="ListParagraph"/>
        <w:numPr>
          <w:ilvl w:val="0"/>
          <w:numId w:val="47"/>
        </w:numPr>
      </w:pPr>
      <w:r>
        <w:t>Respondents are not to submit information about the qualifications or experience of specifically named individuals in their firm.</w:t>
      </w:r>
    </w:p>
    <w:p w14:paraId="657930F5" w14:textId="7239D771" w:rsidR="003B26F6" w:rsidRDefault="003B26F6" w:rsidP="003B26F6">
      <w:pPr>
        <w:pStyle w:val="ListParagraph"/>
        <w:numPr>
          <w:ilvl w:val="0"/>
          <w:numId w:val="47"/>
        </w:numPr>
      </w:pPr>
      <w:r>
        <w:t>This RFI will not be used to evaluate, rank</w:t>
      </w:r>
      <w:r w:rsidR="00E37EEC">
        <w:t>,</w:t>
      </w:r>
      <w:r>
        <w:t xml:space="preserve"> or select Respondents, nor will it be used to pre-qualify or screen Respondents for a subsequent competitive bidding process, if any.</w:t>
      </w:r>
    </w:p>
    <w:p w14:paraId="75581EE3" w14:textId="4DC1625C" w:rsidR="003B26F6" w:rsidRDefault="003B26F6" w:rsidP="003B26F6">
      <w:pPr>
        <w:pStyle w:val="ListParagraph"/>
        <w:numPr>
          <w:ilvl w:val="0"/>
          <w:numId w:val="47"/>
        </w:numPr>
      </w:pPr>
      <w:r>
        <w:t xml:space="preserve">If subsequent competitive bidding opportunities are issued, the Ministry is under no obligation to advise any Respondent. Respondents are advised to monitor the </w:t>
      </w:r>
      <w:hyperlink r:id="rId21" w:history="1">
        <w:r w:rsidRPr="003B26F6">
          <w:rPr>
            <w:rStyle w:val="Hyperlink"/>
          </w:rPr>
          <w:t>BC Bid website</w:t>
        </w:r>
      </w:hyperlink>
      <w:r>
        <w:t xml:space="preserve"> for any such opportunities or to see if there are any Addenda to the RFI.</w:t>
      </w:r>
    </w:p>
    <w:p w14:paraId="50A5DC48" w14:textId="211FD300" w:rsidR="003B26F6" w:rsidRDefault="003B26F6" w:rsidP="003B26F6">
      <w:pPr>
        <w:pStyle w:val="ListParagraph"/>
        <w:numPr>
          <w:ilvl w:val="0"/>
          <w:numId w:val="47"/>
        </w:numPr>
      </w:pPr>
      <w:r>
        <w:t xml:space="preserve">Enquiries related to this RFI including any requests for information or clarification may only be directed in writing to the Official Contact using the "enquiries" interface or the email address identified on the "opportunity details" menu tab, who (subject to the Enquiries Deadline, the preferred cut-off date and time for enquiries set out in the “RFx general information” section on the "overview" menu tab) will respond if time permits before the Closing Date and Time. Information obtained from any other source is not official and should not be relied upon. Enquiries and any responses providing new information will be recorded and posted to BC Bid or otherwise distributed to Respondents. Despite the foregoing, the </w:t>
      </w:r>
      <w:proofErr w:type="gramStart"/>
      <w:r>
        <w:t>Province</w:t>
      </w:r>
      <w:proofErr w:type="gramEnd"/>
      <w:r>
        <w:t xml:space="preserve"> may choose in its sole discretion not to respond, respond in whole or in part, or reformulate enquiries in whole or in part. The </w:t>
      </w:r>
      <w:proofErr w:type="gramStart"/>
      <w:r>
        <w:t>Province</w:t>
      </w:r>
      <w:proofErr w:type="gramEnd"/>
      <w:r>
        <w:t xml:space="preserve"> may in its sole discretion choose whether to post any such enquiries (as reformulated if reformulated) and responses to BC Bid or otherwise distribute to Respondents.</w:t>
      </w:r>
    </w:p>
    <w:p w14:paraId="06008CB4" w14:textId="1E14906A" w:rsidR="003B26F6" w:rsidRDefault="003B26F6" w:rsidP="003B26F6">
      <w:pPr>
        <w:pStyle w:val="ListParagraph"/>
        <w:numPr>
          <w:ilvl w:val="0"/>
          <w:numId w:val="47"/>
        </w:numPr>
      </w:pPr>
      <w:r>
        <w:t xml:space="preserve">All Responses and information provided in relation to this RFI become the property of the </w:t>
      </w:r>
      <w:proofErr w:type="gramStart"/>
      <w:r>
        <w:t>Province</w:t>
      </w:r>
      <w:proofErr w:type="gramEnd"/>
      <w:r>
        <w:t xml:space="preserve">, subject to the provisions of the </w:t>
      </w:r>
      <w:r w:rsidRPr="003B26F6">
        <w:rPr>
          <w:i/>
          <w:iCs/>
        </w:rPr>
        <w:t>Freedom of Information and Protection of Privacy Act</w:t>
      </w:r>
      <w:r>
        <w:t xml:space="preserve">. Respondents responding to this RFI irrevocably consent to the </w:t>
      </w:r>
      <w:proofErr w:type="gramStart"/>
      <w:r>
        <w:t>Province</w:t>
      </w:r>
      <w:proofErr w:type="gramEnd"/>
      <w:r>
        <w:t xml:space="preserve"> incorporating any submitted ideas, concepts, approaches, strategies</w:t>
      </w:r>
      <w:r w:rsidR="006913B9">
        <w:t>,</w:t>
      </w:r>
      <w:r>
        <w:t xml:space="preserve"> or other information into any planning, design, procurement, process, contract</w:t>
      </w:r>
      <w:r w:rsidR="006913B9">
        <w:t>,</w:t>
      </w:r>
      <w:r>
        <w:t xml:space="preserve"> or other initiatives without any obligation, liability, or consideration on the part of the Province or the Ministry. The </w:t>
      </w:r>
      <w:proofErr w:type="gramStart"/>
      <w:r>
        <w:t>Province</w:t>
      </w:r>
      <w:proofErr w:type="gramEnd"/>
      <w:r>
        <w:t xml:space="preserve"> (or Ministry) will not be responsible or liable to pay for any costs incurred by any Respondent in responding to this RFI.</w:t>
      </w:r>
    </w:p>
    <w:p w14:paraId="62420A03" w14:textId="3A55ECC0" w:rsidR="003B26F6" w:rsidRDefault="003B26F6" w:rsidP="00C270AE">
      <w:pPr>
        <w:pStyle w:val="ListParagraph"/>
        <w:numPr>
          <w:ilvl w:val="0"/>
          <w:numId w:val="47"/>
        </w:numPr>
        <w:spacing w:line="259" w:lineRule="auto"/>
      </w:pPr>
      <w:r>
        <w:t>Respondents should not provide any information that is proprietary, a trade secret</w:t>
      </w:r>
      <w:r w:rsidR="0087658F">
        <w:t>,</w:t>
      </w:r>
      <w:r>
        <w:t xml:space="preserve"> or confidential. Regardless of how the information provided by respondents is conditioned or qualified, the </w:t>
      </w:r>
      <w:proofErr w:type="gramStart"/>
      <w:r w:rsidR="05440075">
        <w:t>P</w:t>
      </w:r>
      <w:r>
        <w:t>rovince</w:t>
      </w:r>
      <w:proofErr w:type="gramEnd"/>
      <w:r>
        <w:t xml:space="preserve"> will not treat any information received from respondents as proprietary, a trade secret</w:t>
      </w:r>
      <w:r w:rsidR="0087658F">
        <w:t>,</w:t>
      </w:r>
      <w:r>
        <w:t xml:space="preserve"> or confidential.</w:t>
      </w:r>
      <w:r>
        <w:br w:type="page"/>
      </w:r>
    </w:p>
    <w:p w14:paraId="0A83BD02" w14:textId="032C17A8" w:rsidR="003B26F6" w:rsidRDefault="003B26F6" w:rsidP="003B26F6">
      <w:pPr>
        <w:pStyle w:val="Heading1"/>
      </w:pPr>
      <w:bookmarkStart w:id="8" w:name="_Toc231992183"/>
      <w:r w:rsidRPr="003B26F6">
        <w:lastRenderedPageBreak/>
        <w:t>Appendix A: Submission Declaration Form</w:t>
      </w:r>
      <w:bookmarkEnd w:id="8"/>
    </w:p>
    <w:p w14:paraId="574B381D" w14:textId="77777777" w:rsidR="003B26F6" w:rsidRDefault="003B26F6" w:rsidP="003B26F6">
      <w:r>
        <w:t>Document is available for download in the “RFx documents” section for this RFI.</w:t>
      </w:r>
    </w:p>
    <w:p w14:paraId="45061DA5" w14:textId="3299B55B" w:rsidR="003B26F6" w:rsidRPr="003B26F6" w:rsidRDefault="003B26F6" w:rsidP="003B26F6">
      <w:pPr>
        <w:rPr>
          <w:b/>
          <w:bCs/>
          <w:color w:val="D60093"/>
        </w:rPr>
      </w:pPr>
      <w:r w:rsidRPr="003B26F6">
        <w:rPr>
          <w:b/>
          <w:bCs/>
          <w:color w:val="D60093"/>
        </w:rPr>
        <w:t xml:space="preserve">[@@Note to Drafter: </w:t>
      </w:r>
      <w:r w:rsidR="0087658F">
        <w:rPr>
          <w:b/>
          <w:bCs/>
          <w:color w:val="D60093"/>
        </w:rPr>
        <w:t>T</w:t>
      </w:r>
      <w:r w:rsidRPr="003B26F6">
        <w:rPr>
          <w:b/>
          <w:bCs/>
          <w:color w:val="D60093"/>
        </w:rPr>
        <w:t>his Appendix should be marked “N/A” if both email and hard copy submissions are not allowed.@@]</w:t>
      </w:r>
    </w:p>
    <w:sectPr w:rsidR="003B26F6" w:rsidRPr="003B26F6" w:rsidSect="000A4CBB">
      <w:footerReference w:type="default" r:id="rId2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144FB" w14:textId="77777777" w:rsidR="00ED7011" w:rsidRDefault="00ED7011" w:rsidP="00CC5DBE">
      <w:pPr>
        <w:spacing w:after="0" w:line="240" w:lineRule="auto"/>
      </w:pPr>
      <w:r>
        <w:separator/>
      </w:r>
    </w:p>
  </w:endnote>
  <w:endnote w:type="continuationSeparator" w:id="0">
    <w:p w14:paraId="2A9C1776" w14:textId="77777777" w:rsidR="00ED7011" w:rsidRDefault="00ED7011" w:rsidP="00CC5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altName w:val="Gadugi"/>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00043B0C" w:rsidR="008D00F9" w:rsidRDefault="008D00F9" w:rsidP="008D00F9">
        <w:pPr>
          <w:pStyle w:val="Footer"/>
          <w:jc w:val="right"/>
        </w:pPr>
        <w:r>
          <w:rPr>
            <w:noProof/>
          </w:rPr>
          <w:t xml:space="preserve">Template Version: </w:t>
        </w:r>
        <w:r w:rsidR="00332588">
          <w:rPr>
            <w:noProof/>
          </w:rPr>
          <w:t>June 15,</w:t>
        </w:r>
        <w:r w:rsidR="00862ACF">
          <w:rPr>
            <w:noProof/>
          </w:rPr>
          <w:t xml:space="preserve"> 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526C7" w14:textId="77777777" w:rsidR="00ED7011" w:rsidRDefault="00ED7011" w:rsidP="00CC5DBE">
      <w:pPr>
        <w:spacing w:after="0" w:line="240" w:lineRule="auto"/>
      </w:pPr>
      <w:r>
        <w:separator/>
      </w:r>
    </w:p>
  </w:footnote>
  <w:footnote w:type="continuationSeparator" w:id="0">
    <w:p w14:paraId="7FF8D667" w14:textId="77777777" w:rsidR="00ED7011" w:rsidRDefault="00ED7011" w:rsidP="00CC5D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66B6"/>
    <w:multiLevelType w:val="hybridMultilevel"/>
    <w:tmpl w:val="406CF65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6441396"/>
    <w:multiLevelType w:val="hybridMultilevel"/>
    <w:tmpl w:val="6600A966"/>
    <w:lvl w:ilvl="0" w:tplc="0B2CE4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530C6E"/>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AB6165C"/>
    <w:multiLevelType w:val="hybridMultilevel"/>
    <w:tmpl w:val="0C9AE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4629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453EED"/>
    <w:multiLevelType w:val="hybridMultilevel"/>
    <w:tmpl w:val="093CB468"/>
    <w:lvl w:ilvl="0" w:tplc="E13AF0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9B4102"/>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EC6251"/>
    <w:multiLevelType w:val="hybridMultilevel"/>
    <w:tmpl w:val="6CB8334C"/>
    <w:lvl w:ilvl="0" w:tplc="E7EA7CA0">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B854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04489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F1822E7"/>
    <w:multiLevelType w:val="hybridMultilevel"/>
    <w:tmpl w:val="3BE42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294939"/>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DB0D2A"/>
    <w:multiLevelType w:val="hybridMultilevel"/>
    <w:tmpl w:val="FF343446"/>
    <w:lvl w:ilvl="0" w:tplc="1AC0B986">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2A4667"/>
    <w:multiLevelType w:val="hybridMultilevel"/>
    <w:tmpl w:val="569042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2662F4"/>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CD17E79"/>
    <w:multiLevelType w:val="hybridMultilevel"/>
    <w:tmpl w:val="1B920FC4"/>
    <w:lvl w:ilvl="0" w:tplc="B15C827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56176D"/>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8067A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80F499C"/>
    <w:multiLevelType w:val="hybridMultilevel"/>
    <w:tmpl w:val="6FFEF0A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AE35796"/>
    <w:multiLevelType w:val="hybridMultilevel"/>
    <w:tmpl w:val="D108DA58"/>
    <w:lvl w:ilvl="0" w:tplc="6FC8D5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792432"/>
    <w:multiLevelType w:val="hybridMultilevel"/>
    <w:tmpl w:val="F5D0E30C"/>
    <w:lvl w:ilvl="0" w:tplc="1C1E15C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B0382B"/>
    <w:multiLevelType w:val="hybridMultilevel"/>
    <w:tmpl w:val="54E8AC76"/>
    <w:lvl w:ilvl="0" w:tplc="8A58B3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0D120D"/>
    <w:multiLevelType w:val="hybridMultilevel"/>
    <w:tmpl w:val="5574C6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3FA08D3"/>
    <w:multiLevelType w:val="hybridMultilevel"/>
    <w:tmpl w:val="4D5E7E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58B1C05"/>
    <w:multiLevelType w:val="hybridMultilevel"/>
    <w:tmpl w:val="5AB8C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A934FD"/>
    <w:multiLevelType w:val="hybridMultilevel"/>
    <w:tmpl w:val="D1C4D3DA"/>
    <w:lvl w:ilvl="0" w:tplc="7DF8F872">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167F00"/>
    <w:multiLevelType w:val="hybridMultilevel"/>
    <w:tmpl w:val="5680FD5E"/>
    <w:lvl w:ilvl="0" w:tplc="4E8EEE9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846B5E"/>
    <w:multiLevelType w:val="hybridMultilevel"/>
    <w:tmpl w:val="8512AA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553A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03C53A7"/>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1F268E4"/>
    <w:multiLevelType w:val="hybridMultilevel"/>
    <w:tmpl w:val="C2D4FAAC"/>
    <w:lvl w:ilvl="0" w:tplc="A10E256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933677"/>
    <w:multiLevelType w:val="hybridMultilevel"/>
    <w:tmpl w:val="4F7A6F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A357AA8"/>
    <w:multiLevelType w:val="hybridMultilevel"/>
    <w:tmpl w:val="89DC3A8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B6E5379"/>
    <w:multiLevelType w:val="hybridMultilevel"/>
    <w:tmpl w:val="FE98CAD8"/>
    <w:lvl w:ilvl="0" w:tplc="49F83A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85576D"/>
    <w:multiLevelType w:val="multilevel"/>
    <w:tmpl w:val="CD6EA1EE"/>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BF1684A"/>
    <w:multiLevelType w:val="hybridMultilevel"/>
    <w:tmpl w:val="70D03B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8135BC"/>
    <w:multiLevelType w:val="multilevel"/>
    <w:tmpl w:val="6AB2A06C"/>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8524ECD"/>
    <w:multiLevelType w:val="hybridMultilevel"/>
    <w:tmpl w:val="AE5A52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AC03D1"/>
    <w:multiLevelType w:val="hybridMultilevel"/>
    <w:tmpl w:val="2640D9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7B6DE3"/>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D551D3E"/>
    <w:multiLevelType w:val="hybridMultilevel"/>
    <w:tmpl w:val="3174A0C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F514E25"/>
    <w:multiLevelType w:val="hybridMultilevel"/>
    <w:tmpl w:val="4EE4F9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6CC2FB2"/>
    <w:multiLevelType w:val="hybridMultilevel"/>
    <w:tmpl w:val="BB287B90"/>
    <w:lvl w:ilvl="0" w:tplc="1D5489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7A5DE2"/>
    <w:multiLevelType w:val="hybridMultilevel"/>
    <w:tmpl w:val="CE701DBE"/>
    <w:lvl w:ilvl="0" w:tplc="1324C5E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824DC4"/>
    <w:multiLevelType w:val="hybridMultilevel"/>
    <w:tmpl w:val="6164A3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B612C6"/>
    <w:multiLevelType w:val="hybridMultilevel"/>
    <w:tmpl w:val="C2ACD0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F3E4C80"/>
    <w:multiLevelType w:val="hybridMultilevel"/>
    <w:tmpl w:val="21E00812"/>
    <w:lvl w:ilvl="0" w:tplc="E44AA9B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689949">
    <w:abstractNumId w:val="10"/>
  </w:num>
  <w:num w:numId="2" w16cid:durableId="2120103249">
    <w:abstractNumId w:val="11"/>
  </w:num>
  <w:num w:numId="3" w16cid:durableId="1227299155">
    <w:abstractNumId w:val="17"/>
  </w:num>
  <w:num w:numId="4" w16cid:durableId="976571263">
    <w:abstractNumId w:val="4"/>
  </w:num>
  <w:num w:numId="5" w16cid:durableId="1653867933">
    <w:abstractNumId w:val="8"/>
  </w:num>
  <w:num w:numId="6" w16cid:durableId="1815489048">
    <w:abstractNumId w:val="6"/>
  </w:num>
  <w:num w:numId="7" w16cid:durableId="507866525">
    <w:abstractNumId w:val="36"/>
  </w:num>
  <w:num w:numId="8" w16cid:durableId="78337535">
    <w:abstractNumId w:val="29"/>
  </w:num>
  <w:num w:numId="9" w16cid:durableId="1029529792">
    <w:abstractNumId w:val="37"/>
  </w:num>
  <w:num w:numId="10" w16cid:durableId="612126964">
    <w:abstractNumId w:val="31"/>
  </w:num>
  <w:num w:numId="11" w16cid:durableId="19858530">
    <w:abstractNumId w:val="30"/>
  </w:num>
  <w:num w:numId="12" w16cid:durableId="247350192">
    <w:abstractNumId w:val="44"/>
  </w:num>
  <w:num w:numId="13" w16cid:durableId="341473314">
    <w:abstractNumId w:val="43"/>
  </w:num>
  <w:num w:numId="14" w16cid:durableId="1125543497">
    <w:abstractNumId w:val="23"/>
  </w:num>
  <w:num w:numId="15" w16cid:durableId="1886479082">
    <w:abstractNumId w:val="5"/>
  </w:num>
  <w:num w:numId="16" w16cid:durableId="33624096">
    <w:abstractNumId w:val="27"/>
  </w:num>
  <w:num w:numId="17" w16cid:durableId="767700291">
    <w:abstractNumId w:val="20"/>
  </w:num>
  <w:num w:numId="18" w16cid:durableId="1643004831">
    <w:abstractNumId w:val="35"/>
  </w:num>
  <w:num w:numId="19" w16cid:durableId="934629681">
    <w:abstractNumId w:val="12"/>
  </w:num>
  <w:num w:numId="20" w16cid:durableId="1308166253">
    <w:abstractNumId w:val="40"/>
  </w:num>
  <w:num w:numId="21" w16cid:durableId="1973753767">
    <w:abstractNumId w:val="42"/>
  </w:num>
  <w:num w:numId="22" w16cid:durableId="1398363910">
    <w:abstractNumId w:val="28"/>
  </w:num>
  <w:num w:numId="23" w16cid:durableId="648897479">
    <w:abstractNumId w:val="2"/>
  </w:num>
  <w:num w:numId="24" w16cid:durableId="1257667197">
    <w:abstractNumId w:val="34"/>
  </w:num>
  <w:num w:numId="25" w16cid:durableId="987856516">
    <w:abstractNumId w:val="39"/>
  </w:num>
  <w:num w:numId="26" w16cid:durableId="48503158">
    <w:abstractNumId w:val="41"/>
  </w:num>
  <w:num w:numId="27" w16cid:durableId="1704133087">
    <w:abstractNumId w:val="1"/>
  </w:num>
  <w:num w:numId="28" w16cid:durableId="1762995029">
    <w:abstractNumId w:val="3"/>
  </w:num>
  <w:num w:numId="29" w16cid:durableId="317656777">
    <w:abstractNumId w:val="46"/>
  </w:num>
  <w:num w:numId="30" w16cid:durableId="561331193">
    <w:abstractNumId w:val="45"/>
  </w:num>
  <w:num w:numId="31" w16cid:durableId="653264573">
    <w:abstractNumId w:val="25"/>
  </w:num>
  <w:num w:numId="32" w16cid:durableId="1524594313">
    <w:abstractNumId w:val="13"/>
  </w:num>
  <w:num w:numId="33" w16cid:durableId="1344283794">
    <w:abstractNumId w:val="26"/>
  </w:num>
  <w:num w:numId="34" w16cid:durableId="452867084">
    <w:abstractNumId w:val="38"/>
  </w:num>
  <w:num w:numId="35" w16cid:durableId="984967120">
    <w:abstractNumId w:val="7"/>
  </w:num>
  <w:num w:numId="36" w16cid:durableId="634456582">
    <w:abstractNumId w:val="18"/>
  </w:num>
  <w:num w:numId="37" w16cid:durableId="2075855603">
    <w:abstractNumId w:val="19"/>
  </w:num>
  <w:num w:numId="38" w16cid:durableId="923610364">
    <w:abstractNumId w:val="0"/>
  </w:num>
  <w:num w:numId="39" w16cid:durableId="594362869">
    <w:abstractNumId w:val="33"/>
  </w:num>
  <w:num w:numId="40" w16cid:durableId="818380546">
    <w:abstractNumId w:val="24"/>
  </w:num>
  <w:num w:numId="41" w16cid:durableId="1798524007">
    <w:abstractNumId w:val="15"/>
  </w:num>
  <w:num w:numId="42" w16cid:durableId="245264246">
    <w:abstractNumId w:val="22"/>
  </w:num>
  <w:num w:numId="43" w16cid:durableId="153763908">
    <w:abstractNumId w:val="21"/>
  </w:num>
  <w:num w:numId="44" w16cid:durableId="1715733727">
    <w:abstractNumId w:val="9"/>
  </w:num>
  <w:num w:numId="45" w16cid:durableId="870149708">
    <w:abstractNumId w:val="14"/>
  </w:num>
  <w:num w:numId="46" w16cid:durableId="347566305">
    <w:abstractNumId w:val="16"/>
  </w:num>
  <w:num w:numId="47" w16cid:durableId="16222990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76A48"/>
    <w:rsid w:val="00082852"/>
    <w:rsid w:val="000A4CBB"/>
    <w:rsid w:val="000E5155"/>
    <w:rsid w:val="000F63DC"/>
    <w:rsid w:val="00171C27"/>
    <w:rsid w:val="00177EB9"/>
    <w:rsid w:val="001A7B2D"/>
    <w:rsid w:val="001D2775"/>
    <w:rsid w:val="00232B06"/>
    <w:rsid w:val="00235F4D"/>
    <w:rsid w:val="00287FAE"/>
    <w:rsid w:val="0029730E"/>
    <w:rsid w:val="002C201D"/>
    <w:rsid w:val="003022E8"/>
    <w:rsid w:val="00332588"/>
    <w:rsid w:val="00347666"/>
    <w:rsid w:val="00372795"/>
    <w:rsid w:val="003B26F6"/>
    <w:rsid w:val="003E07E5"/>
    <w:rsid w:val="004204EB"/>
    <w:rsid w:val="0045166A"/>
    <w:rsid w:val="0045257C"/>
    <w:rsid w:val="004527A6"/>
    <w:rsid w:val="004B5FF0"/>
    <w:rsid w:val="004D5526"/>
    <w:rsid w:val="004E6F69"/>
    <w:rsid w:val="004E7451"/>
    <w:rsid w:val="00502FE5"/>
    <w:rsid w:val="0051081D"/>
    <w:rsid w:val="005174E8"/>
    <w:rsid w:val="005D153B"/>
    <w:rsid w:val="005F6ED4"/>
    <w:rsid w:val="00622870"/>
    <w:rsid w:val="00625BF5"/>
    <w:rsid w:val="00630871"/>
    <w:rsid w:val="006913B9"/>
    <w:rsid w:val="006E05BD"/>
    <w:rsid w:val="0071338A"/>
    <w:rsid w:val="00716B25"/>
    <w:rsid w:val="00762CAF"/>
    <w:rsid w:val="007A0FD7"/>
    <w:rsid w:val="007C293A"/>
    <w:rsid w:val="007E1591"/>
    <w:rsid w:val="007E73C7"/>
    <w:rsid w:val="00834973"/>
    <w:rsid w:val="00840FAF"/>
    <w:rsid w:val="00857005"/>
    <w:rsid w:val="00862ACF"/>
    <w:rsid w:val="0087658F"/>
    <w:rsid w:val="008D00F9"/>
    <w:rsid w:val="00902B69"/>
    <w:rsid w:val="00917379"/>
    <w:rsid w:val="00992F50"/>
    <w:rsid w:val="009D2044"/>
    <w:rsid w:val="009E4055"/>
    <w:rsid w:val="009E7DB2"/>
    <w:rsid w:val="00A12CE8"/>
    <w:rsid w:val="00A31FEA"/>
    <w:rsid w:val="00A874E7"/>
    <w:rsid w:val="00AB0F28"/>
    <w:rsid w:val="00B128B9"/>
    <w:rsid w:val="00B47046"/>
    <w:rsid w:val="00B47F9F"/>
    <w:rsid w:val="00B771FE"/>
    <w:rsid w:val="00BA0BE6"/>
    <w:rsid w:val="00BA0E62"/>
    <w:rsid w:val="00BC64BD"/>
    <w:rsid w:val="00C10FAA"/>
    <w:rsid w:val="00C270AE"/>
    <w:rsid w:val="00C94C0F"/>
    <w:rsid w:val="00CC5DBE"/>
    <w:rsid w:val="00CD718D"/>
    <w:rsid w:val="00D01340"/>
    <w:rsid w:val="00D27730"/>
    <w:rsid w:val="00D53309"/>
    <w:rsid w:val="00DD3EA1"/>
    <w:rsid w:val="00DD6668"/>
    <w:rsid w:val="00E271C9"/>
    <w:rsid w:val="00E37EEC"/>
    <w:rsid w:val="00E45D27"/>
    <w:rsid w:val="00E70218"/>
    <w:rsid w:val="00E7651C"/>
    <w:rsid w:val="00ED7011"/>
    <w:rsid w:val="00EE698A"/>
    <w:rsid w:val="00EF5BAD"/>
    <w:rsid w:val="00F92511"/>
    <w:rsid w:val="00FE0B3E"/>
    <w:rsid w:val="00FE2D6C"/>
    <w:rsid w:val="00FF6C68"/>
    <w:rsid w:val="0119C68E"/>
    <w:rsid w:val="05440075"/>
    <w:rsid w:val="4BC06AD3"/>
    <w:rsid w:val="7DD00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814354BD-0A61-44FE-BBAE-1994BF2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BE6"/>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BA0BE6"/>
    <w:pPr>
      <w:spacing w:after="120" w:line="240" w:lineRule="auto"/>
    </w:pPr>
    <w:rPr>
      <w:rFonts w:eastAsia="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character" w:styleId="FollowedHyperlink">
    <w:name w:val="FollowedHyperlink"/>
    <w:basedOn w:val="DefaultParagraphFont"/>
    <w:uiPriority w:val="99"/>
    <w:semiHidden/>
    <w:unhideWhenUsed/>
    <w:rsid w:val="00FF6C68"/>
    <w:rPr>
      <w:color w:val="96607D" w:themeColor="followedHyperlink"/>
      <w:u w:val="single"/>
    </w:rPr>
  </w:style>
  <w:style w:type="paragraph" w:styleId="Revision">
    <w:name w:val="Revision"/>
    <w:hidden/>
    <w:uiPriority w:val="99"/>
    <w:semiHidden/>
    <w:rsid w:val="00235F4D"/>
    <w:pPr>
      <w:spacing w:after="0" w:line="240" w:lineRule="auto"/>
    </w:pPr>
    <w:rPr>
      <w:sz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505647">
      <w:bodyDiv w:val="1"/>
      <w:marLeft w:val="0"/>
      <w:marRight w:val="0"/>
      <w:marTop w:val="0"/>
      <w:marBottom w:val="0"/>
      <w:divBdr>
        <w:top w:val="none" w:sz="0" w:space="0" w:color="auto"/>
        <w:left w:val="none" w:sz="0" w:space="0" w:color="auto"/>
        <w:bottom w:val="none" w:sz="0" w:space="0" w:color="auto"/>
        <w:right w:val="none" w:sz="0" w:space="0" w:color="auto"/>
      </w:divBdr>
    </w:div>
    <w:div w:id="1125585787">
      <w:bodyDiv w:val="1"/>
      <w:marLeft w:val="0"/>
      <w:marRight w:val="0"/>
      <w:marTop w:val="0"/>
      <w:marBottom w:val="0"/>
      <w:divBdr>
        <w:top w:val="none" w:sz="0" w:space="0" w:color="auto"/>
        <w:left w:val="none" w:sz="0" w:space="0" w:color="auto"/>
        <w:bottom w:val="none" w:sz="0" w:space="0" w:color="auto"/>
        <w:right w:val="none" w:sz="0" w:space="0" w:color="auto"/>
      </w:divBdr>
    </w:div>
    <w:div w:id="1235705660">
      <w:bodyDiv w:val="1"/>
      <w:marLeft w:val="0"/>
      <w:marRight w:val="0"/>
      <w:marTop w:val="0"/>
      <w:marBottom w:val="0"/>
      <w:divBdr>
        <w:top w:val="none" w:sz="0" w:space="0" w:color="auto"/>
        <w:left w:val="none" w:sz="0" w:space="0" w:color="auto"/>
        <w:bottom w:val="none" w:sz="0" w:space="0" w:color="auto"/>
        <w:right w:val="none" w:sz="0" w:space="0" w:color="auto"/>
      </w:divBdr>
    </w:div>
    <w:div w:id="1663384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ww.legalservices.gov.bc.ca/client_assistance.html" TargetMode="External"/><Relationship Id="rId18" Type="http://schemas.openxmlformats.org/officeDocument/2006/relationships/hyperlink" Target="https://gww.legalservices.gov.bc.ca/client_assistance.html" TargetMode="External"/><Relationship Id="rId3" Type="http://schemas.openxmlformats.org/officeDocument/2006/relationships/customXml" Target="../customXml/item3.xml"/><Relationship Id="rId21" Type="http://schemas.openxmlformats.org/officeDocument/2006/relationships/hyperlink" Target="https://www.bcbid.gov.bc.ca/page.aspx/en/usr/login?ReturnUrl=%2fpage.aspx%2fen%2fbuy%2fhomepage" TargetMode="External"/><Relationship Id="rId7" Type="http://schemas.openxmlformats.org/officeDocument/2006/relationships/settings" Target="settings.xml"/><Relationship Id="rId12" Type="http://schemas.openxmlformats.org/officeDocument/2006/relationships/hyperlink" Target="mailto:procurement@gov.bc.ca" TargetMode="External"/><Relationship Id="rId17" Type="http://schemas.openxmlformats.org/officeDocument/2006/relationships/hyperlink" Target="https://gww.legalservices.gov.bc.ca/client_assistance.htm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jpg"/><Relationship Id="rId20" Type="http://schemas.openxmlformats.org/officeDocument/2006/relationships/hyperlink" Target="https://www.bceid.c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9127ECAE4FCA4EF0AFEBBC54B80F9A65"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procurement@gov.bc.ca"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bcbid.gov.bc.ca/page.aspx/en/usr/login?ReturnUrl=%2fpage.aspx%2fen%2fbuy%2fhomepag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ww.legalservices.gov.bc.ca/client_assistance.html"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F6967FA63204392B8228FD2E2D6FBEB"/>
        <w:category>
          <w:name w:val="General"/>
          <w:gallery w:val="placeholder"/>
        </w:category>
        <w:types>
          <w:type w:val="bbPlcHdr"/>
        </w:types>
        <w:behaviors>
          <w:behavior w:val="content"/>
        </w:behaviors>
        <w:guid w:val="{BED494CE-00D1-48D7-B2A9-B2061D1DDAC5}"/>
      </w:docPartPr>
      <w:docPartBody>
        <w:p w:rsidR="004A1ACC" w:rsidRDefault="005174E8" w:rsidP="005174E8">
          <w:pPr>
            <w:pStyle w:val="9F6967FA63204392B8228FD2E2D6FBEB1"/>
          </w:pPr>
          <w:r w:rsidRPr="00CC5DBE">
            <w:rPr>
              <w:rStyle w:val="PlaceholderText"/>
              <w:bCs/>
              <w:color w:val="D60093"/>
              <w:szCs w:val="33"/>
            </w:rPr>
            <w:t>[@@Ministry Name@@]</w:t>
          </w:r>
        </w:p>
      </w:docPartBody>
    </w:docPart>
    <w:docPart>
      <w:docPartPr>
        <w:name w:val="AD6637F5FB194DF7B939DC08C17A4439"/>
        <w:category>
          <w:name w:val="General"/>
          <w:gallery w:val="placeholder"/>
        </w:category>
        <w:types>
          <w:type w:val="bbPlcHdr"/>
        </w:types>
        <w:behaviors>
          <w:behavior w:val="content"/>
        </w:behaviors>
        <w:guid w:val="{7F6A138E-53A3-474B-A04F-0EA03A42149E}"/>
      </w:docPartPr>
      <w:docPartBody>
        <w:p w:rsidR="004A1ACC" w:rsidRDefault="005174E8" w:rsidP="005174E8">
          <w:pPr>
            <w:pStyle w:val="AD6637F5FB194DF7B939DC08C17A44391"/>
          </w:pPr>
          <w:r w:rsidRPr="000A4CBB">
            <w:rPr>
              <w:color w:val="D60093"/>
            </w:rPr>
            <w:t>[@@Number@@]</w:t>
          </w:r>
        </w:p>
      </w:docPartBody>
    </w:docPart>
    <w:docPart>
      <w:docPartPr>
        <w:name w:val="1E59A46C80BB43ECAB7F095F084CCE56"/>
        <w:category>
          <w:name w:val="General"/>
          <w:gallery w:val="placeholder"/>
        </w:category>
        <w:types>
          <w:type w:val="bbPlcHdr"/>
        </w:types>
        <w:behaviors>
          <w:behavior w:val="content"/>
        </w:behaviors>
        <w:guid w:val="{0BBB2C39-E0E0-4831-894A-5B205A582812}"/>
      </w:docPartPr>
      <w:docPartBody>
        <w:p w:rsidR="004A1ACC" w:rsidRDefault="005174E8" w:rsidP="005174E8">
          <w:pPr>
            <w:pStyle w:val="1E59A46C80BB43ECAB7F095F084CCE561"/>
          </w:pPr>
          <w:r w:rsidRPr="000A4CBB">
            <w:rPr>
              <w:color w:val="D60093"/>
            </w:rPr>
            <w:t>[@@Date@@]</w:t>
          </w:r>
        </w:p>
      </w:docPartBody>
    </w:docPart>
    <w:docPart>
      <w:docPartPr>
        <w:name w:val="7A7D998E87B64631923D8AADE35B4A01"/>
        <w:category>
          <w:name w:val="General"/>
          <w:gallery w:val="placeholder"/>
        </w:category>
        <w:types>
          <w:type w:val="bbPlcHdr"/>
        </w:types>
        <w:behaviors>
          <w:behavior w:val="content"/>
        </w:behaviors>
        <w:guid w:val="{08A83358-44B3-4232-AF72-76377417B896}"/>
      </w:docPartPr>
      <w:docPartBody>
        <w:p w:rsidR="004A1ACC" w:rsidRDefault="005174E8" w:rsidP="005174E8">
          <w:pPr>
            <w:pStyle w:val="7A7D998E87B64631923D8AADE35B4A011"/>
          </w:pPr>
          <w:r w:rsidRPr="000A4CBB">
            <w:rPr>
              <w:color w:val="D60093"/>
            </w:rPr>
            <w:t>[@@Date and Time@@]</w:t>
          </w:r>
        </w:p>
      </w:docPartBody>
    </w:docPart>
    <w:docPart>
      <w:docPartPr>
        <w:name w:val="2227C76C30BE4A21A9025E4E47D36472"/>
        <w:category>
          <w:name w:val="General"/>
          <w:gallery w:val="placeholder"/>
        </w:category>
        <w:types>
          <w:type w:val="bbPlcHdr"/>
        </w:types>
        <w:behaviors>
          <w:behavior w:val="content"/>
        </w:behaviors>
        <w:guid w:val="{B53482E7-05DC-428C-982E-3C7D1487DF5F}"/>
      </w:docPartPr>
      <w:docPartBody>
        <w:p w:rsidR="004A1ACC" w:rsidRDefault="005174E8" w:rsidP="005174E8">
          <w:pPr>
            <w:pStyle w:val="2227C76C30BE4A21A9025E4E47D364721"/>
          </w:pPr>
          <w:r w:rsidRPr="00761E7E">
            <w:rPr>
              <w:color w:val="D60093"/>
            </w:rPr>
            <w:t>[@@Hard copy delivery address@@]</w:t>
          </w:r>
        </w:p>
      </w:docPartBody>
    </w:docPart>
    <w:docPart>
      <w:docPartPr>
        <w:name w:val="8E024D1465C747218F1167A255A193D1"/>
        <w:category>
          <w:name w:val="General"/>
          <w:gallery w:val="placeholder"/>
        </w:category>
        <w:types>
          <w:type w:val="bbPlcHdr"/>
        </w:types>
        <w:behaviors>
          <w:behavior w:val="content"/>
        </w:behaviors>
        <w:guid w:val="{A32C5F12-53BA-4194-BCCD-4B6DE3B6B4CF}"/>
      </w:docPartPr>
      <w:docPartBody>
        <w:p w:rsidR="004A1ACC" w:rsidRDefault="005174E8" w:rsidP="005174E8">
          <w:pPr>
            <w:pStyle w:val="8E024D1465C747218F1167A255A193D11"/>
          </w:pPr>
          <w:r w:rsidRPr="00761E7E">
            <w:rPr>
              <w:color w:val="D60093"/>
            </w:rPr>
            <w:t>[@@Email Address@@]</w:t>
          </w:r>
        </w:p>
      </w:docPartBody>
    </w:docPart>
    <w:docPart>
      <w:docPartPr>
        <w:name w:val="D670485B1A774457983D0C00450E2EC4"/>
        <w:category>
          <w:name w:val="General"/>
          <w:gallery w:val="placeholder"/>
        </w:category>
        <w:types>
          <w:type w:val="bbPlcHdr"/>
        </w:types>
        <w:behaviors>
          <w:behavior w:val="content"/>
        </w:behaviors>
        <w:guid w:val="{FCF2C2F9-396E-4F5A-B99C-5FBB4E4E842C}"/>
      </w:docPartPr>
      <w:docPartBody>
        <w:p w:rsidR="004A1ACC" w:rsidRDefault="005174E8" w:rsidP="005174E8">
          <w:pPr>
            <w:pStyle w:val="D670485B1A774457983D0C00450E2EC41"/>
          </w:pPr>
          <w:r w:rsidRPr="00761E7E">
            <w:rPr>
              <w:color w:val="D60093"/>
            </w:rPr>
            <w:t>[@@Name@@]</w:t>
          </w:r>
        </w:p>
      </w:docPartBody>
    </w:docPart>
    <w:docPart>
      <w:docPartPr>
        <w:name w:val="A7139B859CD2422D94DE07B807DE935C"/>
        <w:category>
          <w:name w:val="General"/>
          <w:gallery w:val="placeholder"/>
        </w:category>
        <w:types>
          <w:type w:val="bbPlcHdr"/>
        </w:types>
        <w:behaviors>
          <w:behavior w:val="content"/>
        </w:behaviors>
        <w:guid w:val="{541C8E0D-DA07-48BD-A2C7-B9A4759142AE}"/>
      </w:docPartPr>
      <w:docPartBody>
        <w:p w:rsidR="004A1ACC" w:rsidRDefault="005174E8" w:rsidP="005174E8">
          <w:pPr>
            <w:pStyle w:val="A7139B859CD2422D94DE07B807DE935C1"/>
          </w:pPr>
          <w:r w:rsidRPr="00761E7E">
            <w:rPr>
              <w:color w:val="D60093"/>
            </w:rPr>
            <w:t>[@@Title@@]</w:t>
          </w:r>
        </w:p>
      </w:docPartBody>
    </w:docPart>
    <w:docPart>
      <w:docPartPr>
        <w:name w:val="AD19196E4F384CC9BA6D39C17FE27AD0"/>
        <w:category>
          <w:name w:val="General"/>
          <w:gallery w:val="placeholder"/>
        </w:category>
        <w:types>
          <w:type w:val="bbPlcHdr"/>
        </w:types>
        <w:behaviors>
          <w:behavior w:val="content"/>
        </w:behaviors>
        <w:guid w:val="{1CA339EC-DFA4-4DEF-8057-4E7647DA0380}"/>
      </w:docPartPr>
      <w:docPartBody>
        <w:p w:rsidR="004A1ACC" w:rsidRDefault="005174E8" w:rsidP="005174E8">
          <w:pPr>
            <w:pStyle w:val="AD19196E4F384CC9BA6D39C17FE27AD01"/>
          </w:pPr>
          <w:r w:rsidRPr="00761E7E">
            <w:rPr>
              <w:color w:val="D60093"/>
            </w:rPr>
            <w:t>[@@Email Address@@]</w:t>
          </w:r>
        </w:p>
      </w:docPartBody>
    </w:docPart>
    <w:docPart>
      <w:docPartPr>
        <w:name w:val="4F8C379035604901B6C53DD838EE7B39"/>
        <w:category>
          <w:name w:val="General"/>
          <w:gallery w:val="placeholder"/>
        </w:category>
        <w:types>
          <w:type w:val="bbPlcHdr"/>
        </w:types>
        <w:behaviors>
          <w:behavior w:val="content"/>
        </w:behaviors>
        <w:guid w:val="{7FDD80AC-B024-450F-A651-6288CAFCF58A}"/>
      </w:docPartPr>
      <w:docPartBody>
        <w:p w:rsidR="004A1ACC" w:rsidRDefault="005174E8" w:rsidP="005174E8">
          <w:pPr>
            <w:pStyle w:val="4F8C379035604901B6C53DD838EE7B391"/>
          </w:pPr>
          <w:r w:rsidRPr="00B47F9F">
            <w:rPr>
              <w:color w:val="D60093"/>
            </w:rPr>
            <w:t>[@@Drafter: Click here to enter the Ministry name@@]</w:t>
          </w:r>
        </w:p>
      </w:docPartBody>
    </w:docPart>
    <w:docPart>
      <w:docPartPr>
        <w:name w:val="EAB6881879EA41C99EBA46D9857A0957"/>
        <w:category>
          <w:name w:val="General"/>
          <w:gallery w:val="placeholder"/>
        </w:category>
        <w:types>
          <w:type w:val="bbPlcHdr"/>
        </w:types>
        <w:behaviors>
          <w:behavior w:val="content"/>
        </w:behaviors>
        <w:guid w:val="{9860511B-07A7-4026-B6B4-0BB28AD2F871}"/>
      </w:docPartPr>
      <w:docPartBody>
        <w:p w:rsidR="004A1ACC" w:rsidRDefault="005174E8" w:rsidP="005174E8">
          <w:pPr>
            <w:pStyle w:val="EAB6881879EA41C99EBA46D9857A09571"/>
          </w:pPr>
          <w:r w:rsidRPr="00B47F9F">
            <w:rPr>
              <w:color w:val="D60093"/>
            </w:rPr>
            <w:t>[@@Drafter: Click here to enter a brief overview of the business area or Ministry issuing the RFI@@]</w:t>
          </w:r>
        </w:p>
      </w:docPartBody>
    </w:docPart>
    <w:docPart>
      <w:docPartPr>
        <w:name w:val="DFC45AA7928143088CA6C12CFB2D0385"/>
        <w:category>
          <w:name w:val="General"/>
          <w:gallery w:val="placeholder"/>
        </w:category>
        <w:types>
          <w:type w:val="bbPlcHdr"/>
        </w:types>
        <w:behaviors>
          <w:behavior w:val="content"/>
        </w:behaviors>
        <w:guid w:val="{F1229A6D-7829-418A-8883-F37F6E62EDFA}"/>
      </w:docPartPr>
      <w:docPartBody>
        <w:p w:rsidR="004A1ACC" w:rsidRDefault="005174E8" w:rsidP="005174E8">
          <w:pPr>
            <w:pStyle w:val="DFC45AA7928143088CA6C12CFB2D03851"/>
          </w:pPr>
          <w:r w:rsidRPr="006E05BD">
            <w:rPr>
              <w:rStyle w:val="PlaceholderText"/>
              <w:color w:val="D60093"/>
            </w:rPr>
            <w:t>[@@Drafter: Click here to describe the current state and a problem statement that the RFI is intended to address.@@]</w:t>
          </w:r>
        </w:p>
      </w:docPartBody>
    </w:docPart>
    <w:docPart>
      <w:docPartPr>
        <w:name w:val="36DE96F5E7724D06A950ACF2601C642C"/>
        <w:category>
          <w:name w:val="General"/>
          <w:gallery w:val="placeholder"/>
        </w:category>
        <w:types>
          <w:type w:val="bbPlcHdr"/>
        </w:types>
        <w:behaviors>
          <w:behavior w:val="content"/>
        </w:behaviors>
        <w:guid w:val="{BF4D2DA0-A81B-4BCA-980E-E2A15EE01B10}"/>
      </w:docPartPr>
      <w:docPartBody>
        <w:p w:rsidR="004A1ACC" w:rsidRDefault="005174E8" w:rsidP="005174E8">
          <w:pPr>
            <w:pStyle w:val="36DE96F5E7724D06A950ACF2601C642C1"/>
          </w:pPr>
          <w:r w:rsidRPr="006E05BD">
            <w:rPr>
              <w:rStyle w:val="PlaceholderText"/>
              <w:color w:val="D60093"/>
              <w:szCs w:val="24"/>
            </w:rPr>
            <w:t>[@@Drafter: Describe the level of market interest and the information regarding certain technologies and/or products that is required</w:t>
          </w:r>
          <w:r>
            <w:rPr>
              <w:rStyle w:val="PlaceholderText"/>
              <w:color w:val="D60093"/>
              <w:szCs w:val="24"/>
            </w:rPr>
            <w:t>.</w:t>
          </w:r>
          <w:r w:rsidRPr="006E05BD">
            <w:rPr>
              <w:rStyle w:val="PlaceholderText"/>
              <w:color w:val="D60093"/>
              <w:szCs w:val="24"/>
            </w:rPr>
            <w:t>@@]</w:t>
          </w:r>
        </w:p>
      </w:docPartBody>
    </w:docPart>
    <w:docPart>
      <w:docPartPr>
        <w:name w:val="4D7EB5E0109C4C428C92DFAE517F7317"/>
        <w:category>
          <w:name w:val="General"/>
          <w:gallery w:val="placeholder"/>
        </w:category>
        <w:types>
          <w:type w:val="bbPlcHdr"/>
        </w:types>
        <w:behaviors>
          <w:behavior w:val="content"/>
        </w:behaviors>
        <w:guid w:val="{259F0189-4331-4C56-9512-2BDD679F607E}"/>
      </w:docPartPr>
      <w:docPartBody>
        <w:p w:rsidR="004A1ACC" w:rsidRDefault="005174E8" w:rsidP="005174E8">
          <w:pPr>
            <w:pStyle w:val="4D7EB5E0109C4C428C92DFAE517F73172"/>
          </w:pPr>
          <w:r w:rsidRPr="006E05BD">
            <w:rPr>
              <w:color w:val="D60093"/>
            </w:rPr>
            <w:t>[@@Drafter: Click here to enter the Ministry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C Sans">
    <w:altName w:val="Gadugi"/>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ACC"/>
    <w:rsid w:val="00076A48"/>
    <w:rsid w:val="00171C27"/>
    <w:rsid w:val="00177EB9"/>
    <w:rsid w:val="001D2775"/>
    <w:rsid w:val="00232B06"/>
    <w:rsid w:val="00265509"/>
    <w:rsid w:val="00273860"/>
    <w:rsid w:val="003508D7"/>
    <w:rsid w:val="003E07E5"/>
    <w:rsid w:val="0045257C"/>
    <w:rsid w:val="004527A6"/>
    <w:rsid w:val="004A1ACC"/>
    <w:rsid w:val="005174E8"/>
    <w:rsid w:val="00607698"/>
    <w:rsid w:val="00622870"/>
    <w:rsid w:val="00716B25"/>
    <w:rsid w:val="00753EC8"/>
    <w:rsid w:val="007A0FD7"/>
    <w:rsid w:val="00840FAF"/>
    <w:rsid w:val="00857005"/>
    <w:rsid w:val="00902B69"/>
    <w:rsid w:val="009F1C28"/>
    <w:rsid w:val="00A874E7"/>
    <w:rsid w:val="00B771FE"/>
    <w:rsid w:val="00BA0E62"/>
    <w:rsid w:val="00BB10CA"/>
    <w:rsid w:val="00CD718D"/>
    <w:rsid w:val="00D44215"/>
    <w:rsid w:val="00D533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174E8"/>
    <w:rPr>
      <w:color w:val="808080"/>
    </w:rPr>
  </w:style>
  <w:style w:type="paragraph" w:customStyle="1" w:styleId="9F6967FA63204392B8228FD2E2D6FBEB1">
    <w:name w:val="9F6967FA63204392B8228FD2E2D6FBEB1"/>
    <w:rsid w:val="005174E8"/>
    <w:pPr>
      <w:keepNext/>
      <w:keepLines/>
      <w:spacing w:before="80" w:after="40" w:line="276" w:lineRule="auto"/>
      <w:outlineLvl w:val="3"/>
    </w:pPr>
    <w:rPr>
      <w:rFonts w:ascii="BC Sans" w:eastAsiaTheme="majorEastAsia" w:hAnsi="BC Sans" w:cstheme="majorBidi"/>
      <w:iCs/>
      <w:sz w:val="33"/>
      <w:szCs w:val="22"/>
      <w:lang w:val="en-CA"/>
    </w:rPr>
  </w:style>
  <w:style w:type="paragraph" w:customStyle="1" w:styleId="AD6637F5FB194DF7B939DC08C17A44391">
    <w:name w:val="AD6637F5FB194DF7B939DC08C17A44391"/>
    <w:rsid w:val="005174E8"/>
    <w:pPr>
      <w:spacing w:line="276" w:lineRule="auto"/>
    </w:pPr>
    <w:rPr>
      <w:rFonts w:ascii="BC Sans" w:eastAsiaTheme="minorHAnsi" w:hAnsi="BC Sans"/>
      <w:szCs w:val="22"/>
      <w:lang w:val="en-CA"/>
    </w:rPr>
  </w:style>
  <w:style w:type="paragraph" w:customStyle="1" w:styleId="1E59A46C80BB43ECAB7F095F084CCE561">
    <w:name w:val="1E59A46C80BB43ECAB7F095F084CCE561"/>
    <w:rsid w:val="005174E8"/>
    <w:pPr>
      <w:spacing w:line="276" w:lineRule="auto"/>
    </w:pPr>
    <w:rPr>
      <w:rFonts w:ascii="BC Sans" w:eastAsiaTheme="minorHAnsi" w:hAnsi="BC Sans"/>
      <w:szCs w:val="22"/>
      <w:lang w:val="en-CA"/>
    </w:rPr>
  </w:style>
  <w:style w:type="paragraph" w:customStyle="1" w:styleId="7A7D998E87B64631923D8AADE35B4A011">
    <w:name w:val="7A7D998E87B64631923D8AADE35B4A011"/>
    <w:rsid w:val="005174E8"/>
    <w:pPr>
      <w:spacing w:line="276" w:lineRule="auto"/>
    </w:pPr>
    <w:rPr>
      <w:rFonts w:ascii="BC Sans" w:eastAsiaTheme="minorHAnsi" w:hAnsi="BC Sans"/>
      <w:szCs w:val="22"/>
      <w:lang w:val="en-CA"/>
    </w:rPr>
  </w:style>
  <w:style w:type="paragraph" w:customStyle="1" w:styleId="2227C76C30BE4A21A9025E4E47D364721">
    <w:name w:val="2227C76C30BE4A21A9025E4E47D364721"/>
    <w:rsid w:val="005174E8"/>
    <w:pPr>
      <w:spacing w:line="276" w:lineRule="auto"/>
    </w:pPr>
    <w:rPr>
      <w:rFonts w:ascii="BC Sans" w:eastAsiaTheme="minorHAnsi" w:hAnsi="BC Sans"/>
      <w:szCs w:val="22"/>
      <w:lang w:val="en-CA"/>
    </w:rPr>
  </w:style>
  <w:style w:type="paragraph" w:customStyle="1" w:styleId="8E024D1465C747218F1167A255A193D11">
    <w:name w:val="8E024D1465C747218F1167A255A193D11"/>
    <w:rsid w:val="005174E8"/>
    <w:pPr>
      <w:spacing w:line="276" w:lineRule="auto"/>
    </w:pPr>
    <w:rPr>
      <w:rFonts w:ascii="BC Sans" w:eastAsiaTheme="minorHAnsi" w:hAnsi="BC Sans"/>
      <w:szCs w:val="22"/>
      <w:lang w:val="en-CA"/>
    </w:rPr>
  </w:style>
  <w:style w:type="paragraph" w:customStyle="1" w:styleId="D670485B1A774457983D0C00450E2EC41">
    <w:name w:val="D670485B1A774457983D0C00450E2EC41"/>
    <w:rsid w:val="005174E8"/>
    <w:pPr>
      <w:spacing w:line="276" w:lineRule="auto"/>
    </w:pPr>
    <w:rPr>
      <w:rFonts w:ascii="BC Sans" w:eastAsiaTheme="minorHAnsi" w:hAnsi="BC Sans"/>
      <w:szCs w:val="22"/>
      <w:lang w:val="en-CA"/>
    </w:rPr>
  </w:style>
  <w:style w:type="paragraph" w:customStyle="1" w:styleId="A7139B859CD2422D94DE07B807DE935C1">
    <w:name w:val="A7139B859CD2422D94DE07B807DE935C1"/>
    <w:rsid w:val="005174E8"/>
    <w:pPr>
      <w:spacing w:line="276" w:lineRule="auto"/>
    </w:pPr>
    <w:rPr>
      <w:rFonts w:ascii="BC Sans" w:eastAsiaTheme="minorHAnsi" w:hAnsi="BC Sans"/>
      <w:szCs w:val="22"/>
      <w:lang w:val="en-CA"/>
    </w:rPr>
  </w:style>
  <w:style w:type="paragraph" w:customStyle="1" w:styleId="AD19196E4F384CC9BA6D39C17FE27AD01">
    <w:name w:val="AD19196E4F384CC9BA6D39C17FE27AD01"/>
    <w:rsid w:val="005174E8"/>
    <w:pPr>
      <w:spacing w:line="276" w:lineRule="auto"/>
    </w:pPr>
    <w:rPr>
      <w:rFonts w:ascii="BC Sans" w:eastAsiaTheme="minorHAnsi" w:hAnsi="BC Sans"/>
      <w:szCs w:val="22"/>
      <w:lang w:val="en-CA"/>
    </w:rPr>
  </w:style>
  <w:style w:type="paragraph" w:customStyle="1" w:styleId="4F8C379035604901B6C53DD838EE7B391">
    <w:name w:val="4F8C379035604901B6C53DD838EE7B391"/>
    <w:rsid w:val="005174E8"/>
    <w:pPr>
      <w:spacing w:line="276" w:lineRule="auto"/>
    </w:pPr>
    <w:rPr>
      <w:rFonts w:ascii="BC Sans" w:eastAsiaTheme="minorHAnsi" w:hAnsi="BC Sans"/>
      <w:szCs w:val="22"/>
      <w:lang w:val="en-CA"/>
    </w:rPr>
  </w:style>
  <w:style w:type="paragraph" w:customStyle="1" w:styleId="EAB6881879EA41C99EBA46D9857A09571">
    <w:name w:val="EAB6881879EA41C99EBA46D9857A09571"/>
    <w:rsid w:val="005174E8"/>
    <w:pPr>
      <w:spacing w:line="276" w:lineRule="auto"/>
    </w:pPr>
    <w:rPr>
      <w:rFonts w:ascii="BC Sans" w:eastAsiaTheme="minorHAnsi" w:hAnsi="BC Sans"/>
      <w:szCs w:val="22"/>
      <w:lang w:val="en-CA"/>
    </w:rPr>
  </w:style>
  <w:style w:type="paragraph" w:customStyle="1" w:styleId="DFC45AA7928143088CA6C12CFB2D03851">
    <w:name w:val="DFC45AA7928143088CA6C12CFB2D03851"/>
    <w:rsid w:val="005174E8"/>
    <w:pPr>
      <w:spacing w:line="276" w:lineRule="auto"/>
    </w:pPr>
    <w:rPr>
      <w:rFonts w:ascii="BC Sans" w:eastAsiaTheme="minorHAnsi" w:hAnsi="BC Sans"/>
      <w:szCs w:val="22"/>
      <w:lang w:val="en-CA"/>
    </w:rPr>
  </w:style>
  <w:style w:type="paragraph" w:customStyle="1" w:styleId="36DE96F5E7724D06A950ACF2601C642C1">
    <w:name w:val="36DE96F5E7724D06A950ACF2601C642C1"/>
    <w:rsid w:val="005174E8"/>
    <w:pPr>
      <w:spacing w:line="276" w:lineRule="auto"/>
    </w:pPr>
    <w:rPr>
      <w:rFonts w:ascii="BC Sans" w:eastAsiaTheme="minorHAnsi" w:hAnsi="BC Sans"/>
      <w:szCs w:val="22"/>
      <w:lang w:val="en-CA"/>
    </w:rPr>
  </w:style>
  <w:style w:type="paragraph" w:customStyle="1" w:styleId="4D7EB5E0109C4C428C92DFAE517F73172">
    <w:name w:val="4D7EB5E0109C4C428C92DFAE517F73172"/>
    <w:rsid w:val="005174E8"/>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BA372D-B4FD-44B9-A7AC-413538614F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3.xml><?xml version="1.0" encoding="utf-8"?>
<ds:datastoreItem xmlns:ds="http://schemas.openxmlformats.org/officeDocument/2006/customXml" ds:itemID="{01D5364F-DECF-4C34-A15F-7010CB3B134F}">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4.xml><?xml version="1.0" encoding="utf-8"?>
<ds:datastoreItem xmlns:ds="http://schemas.openxmlformats.org/officeDocument/2006/customXml" ds:itemID="{DBCE7C9F-4B4F-41CE-A9E3-5C6036B6C05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9</Pages>
  <Words>2141</Words>
  <Characters>12208</Characters>
  <Application>Microsoft Office Word</Application>
  <DocSecurity>0</DocSecurity>
  <Lines>101</Lines>
  <Paragraphs>28</Paragraphs>
  <ScaleCrop>false</ScaleCrop>
  <Company/>
  <LinksUpToDate>false</LinksUpToDate>
  <CharactersWithSpaces>14321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25</cp:revision>
  <dcterms:created xsi:type="dcterms:W3CDTF">2025-11-24T19:42:00Z</dcterms:created>
  <dcterms:modified xsi:type="dcterms:W3CDTF">2026-06-11T23:15:00Z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